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0C8" w:rsidRPr="001B2D7C" w:rsidRDefault="001B2D7C" w:rsidP="00D960C8">
      <w:pPr>
        <w:jc w:val="center"/>
        <w:rPr>
          <w:rFonts w:ascii="Arial" w:hAnsi="Arial" w:cs="Arial"/>
          <w:sz w:val="36"/>
          <w:szCs w:val="36"/>
        </w:rPr>
      </w:pPr>
      <w:r w:rsidRPr="001B2D7C">
        <w:rPr>
          <w:rFonts w:ascii="Arial" w:hAnsi="Arial" w:cs="Arial"/>
          <w:sz w:val="36"/>
          <w:szCs w:val="36"/>
        </w:rPr>
        <w:t>Brackenwood Junior School</w:t>
      </w:r>
    </w:p>
    <w:p w:rsidR="00D960C8" w:rsidRDefault="00D960C8" w:rsidP="00D960C8">
      <w:pPr>
        <w:jc w:val="center"/>
        <w:rPr>
          <w:rFonts w:ascii="Arial" w:hAnsi="Arial" w:cs="Arial"/>
          <w:color w:val="FF0000"/>
          <w:sz w:val="36"/>
          <w:szCs w:val="36"/>
        </w:rPr>
      </w:pPr>
    </w:p>
    <w:p w:rsidR="00D960C8" w:rsidRPr="00994019" w:rsidRDefault="00D960C8" w:rsidP="00D960C8">
      <w:pPr>
        <w:jc w:val="center"/>
        <w:rPr>
          <w:rFonts w:ascii="Arial" w:hAnsi="Arial" w:cs="Arial"/>
          <w:color w:val="FF0000"/>
          <w:sz w:val="36"/>
          <w:szCs w:val="36"/>
        </w:rPr>
      </w:pPr>
    </w:p>
    <w:p w:rsidR="006D07F7" w:rsidRPr="00994019" w:rsidRDefault="006D07F7" w:rsidP="00D960C8">
      <w:pPr>
        <w:jc w:val="center"/>
        <w:rPr>
          <w:rFonts w:ascii="Arial" w:hAnsi="Arial" w:cs="Arial"/>
          <w:b/>
          <w:sz w:val="36"/>
          <w:szCs w:val="36"/>
        </w:rPr>
      </w:pPr>
      <w:r w:rsidRPr="002712A5">
        <w:rPr>
          <w:rFonts w:ascii="Arial" w:hAnsi="Arial" w:cs="Arial"/>
          <w:b/>
          <w:sz w:val="36"/>
          <w:szCs w:val="36"/>
        </w:rPr>
        <w:t>Safeguarding Policy</w:t>
      </w:r>
      <w:r w:rsidR="00D960C8">
        <w:rPr>
          <w:rFonts w:ascii="Arial" w:hAnsi="Arial" w:cs="Arial"/>
          <w:b/>
          <w:sz w:val="36"/>
          <w:szCs w:val="36"/>
        </w:rPr>
        <w:t xml:space="preserve"> </w:t>
      </w:r>
      <w:r w:rsidRPr="002712A5">
        <w:rPr>
          <w:rFonts w:ascii="Arial" w:hAnsi="Arial" w:cs="Arial"/>
          <w:b/>
          <w:sz w:val="36"/>
          <w:szCs w:val="36"/>
        </w:rPr>
        <w:t>and</w:t>
      </w:r>
      <w:r w:rsidR="00D960C8">
        <w:rPr>
          <w:rFonts w:ascii="Arial" w:hAnsi="Arial" w:cs="Arial"/>
          <w:b/>
          <w:sz w:val="36"/>
          <w:szCs w:val="36"/>
        </w:rPr>
        <w:t xml:space="preserve"> </w:t>
      </w:r>
      <w:r w:rsidR="00994019">
        <w:rPr>
          <w:rFonts w:ascii="Arial" w:hAnsi="Arial" w:cs="Arial"/>
          <w:b/>
          <w:sz w:val="36"/>
          <w:szCs w:val="36"/>
        </w:rPr>
        <w:t>Procedure</w:t>
      </w:r>
    </w:p>
    <w:p w:rsidR="006D07F7" w:rsidRPr="002712A5" w:rsidRDefault="006D07F7" w:rsidP="006D07F7">
      <w:pPr>
        <w:jc w:val="center"/>
        <w:rPr>
          <w:rFonts w:ascii="Arial" w:hAnsi="Arial" w:cs="Arial"/>
          <w:color w:val="FF0000"/>
          <w:sz w:val="24"/>
          <w:szCs w:val="24"/>
        </w:rPr>
      </w:pPr>
      <w:r w:rsidRPr="002712A5">
        <w:rPr>
          <w:rFonts w:ascii="Arial" w:hAnsi="Arial" w:cs="Arial"/>
          <w:sz w:val="24"/>
          <w:szCs w:val="24"/>
        </w:rPr>
        <w:t xml:space="preserve">This policy was adopted </w:t>
      </w:r>
      <w:r w:rsidR="00D2310A">
        <w:rPr>
          <w:rFonts w:ascii="Arial" w:hAnsi="Arial" w:cs="Arial"/>
          <w:sz w:val="24"/>
          <w:szCs w:val="24"/>
        </w:rPr>
        <w:t xml:space="preserve">by the Governing Body </w:t>
      </w:r>
      <w:r w:rsidRPr="002712A5">
        <w:rPr>
          <w:rFonts w:ascii="Arial" w:hAnsi="Arial" w:cs="Arial"/>
          <w:sz w:val="24"/>
          <w:szCs w:val="24"/>
        </w:rPr>
        <w:t xml:space="preserve">on </w:t>
      </w:r>
      <w:r w:rsidRPr="002712A5">
        <w:rPr>
          <w:rFonts w:ascii="Arial" w:hAnsi="Arial" w:cs="Arial"/>
          <w:color w:val="FF0000"/>
          <w:sz w:val="24"/>
          <w:szCs w:val="24"/>
        </w:rPr>
        <w:t>[insert date]</w:t>
      </w:r>
    </w:p>
    <w:p w:rsidR="006D07F7" w:rsidRDefault="006D07F7" w:rsidP="006D07F7">
      <w:pPr>
        <w:jc w:val="center"/>
        <w:rPr>
          <w:rFonts w:ascii="Arial" w:hAnsi="Arial" w:cs="Arial"/>
          <w:color w:val="FF0000"/>
          <w:sz w:val="24"/>
          <w:szCs w:val="24"/>
        </w:rPr>
      </w:pPr>
      <w:r>
        <w:rPr>
          <w:rFonts w:ascii="Arial" w:hAnsi="Arial" w:cs="Arial"/>
          <w:sz w:val="24"/>
          <w:szCs w:val="24"/>
        </w:rPr>
        <w:t xml:space="preserve">This policy is due for review on </w:t>
      </w:r>
      <w:r w:rsidRPr="002712A5">
        <w:rPr>
          <w:rFonts w:ascii="Arial" w:hAnsi="Arial" w:cs="Arial"/>
          <w:color w:val="FF0000"/>
          <w:sz w:val="24"/>
          <w:szCs w:val="24"/>
        </w:rPr>
        <w:t>[insert date]</w:t>
      </w:r>
    </w:p>
    <w:p w:rsidR="00D960C8" w:rsidRDefault="00D960C8" w:rsidP="006D07F7">
      <w:pPr>
        <w:jc w:val="center"/>
        <w:rPr>
          <w:rFonts w:ascii="Arial" w:hAnsi="Arial" w:cs="Arial"/>
          <w:color w:val="FF0000"/>
          <w:sz w:val="24"/>
          <w:szCs w:val="24"/>
        </w:rPr>
      </w:pPr>
    </w:p>
    <w:p w:rsidR="006D07F7" w:rsidRPr="002712A5" w:rsidRDefault="006D07F7" w:rsidP="006D07F7">
      <w:pPr>
        <w:rPr>
          <w:rFonts w:ascii="Arial" w:hAnsi="Arial" w:cs="Arial"/>
          <w:b/>
          <w:sz w:val="24"/>
          <w:szCs w:val="24"/>
          <w:u w:val="single"/>
        </w:rPr>
      </w:pPr>
      <w:r w:rsidRPr="002712A5">
        <w:rPr>
          <w:rFonts w:ascii="Arial" w:hAnsi="Arial" w:cs="Arial"/>
          <w:b/>
          <w:sz w:val="24"/>
          <w:szCs w:val="24"/>
          <w:u w:val="single"/>
        </w:rPr>
        <w:t xml:space="preserve">Key </w:t>
      </w:r>
      <w:r>
        <w:rPr>
          <w:rFonts w:ascii="Arial" w:hAnsi="Arial" w:cs="Arial"/>
          <w:b/>
          <w:sz w:val="24"/>
          <w:szCs w:val="24"/>
          <w:u w:val="single"/>
        </w:rPr>
        <w:t>contacts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920"/>
        <w:gridCol w:w="2920"/>
      </w:tblGrid>
      <w:tr w:rsidR="006D07F7" w:rsidRPr="009E38D7" w:rsidTr="006D07F7">
        <w:trPr>
          <w:trHeight w:hRule="exact" w:val="284"/>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sz w:val="24"/>
              </w:rPr>
              <w:t>Role</w:t>
            </w:r>
          </w:p>
        </w:tc>
        <w:tc>
          <w:tcPr>
            <w:tcW w:w="2920" w:type="dxa"/>
          </w:tcPr>
          <w:p w:rsidR="006D07F7" w:rsidRPr="00D960C8" w:rsidRDefault="006D07F7" w:rsidP="00D960C8">
            <w:pPr>
              <w:pStyle w:val="NoSpacing"/>
              <w:rPr>
                <w:rFonts w:ascii="Arial" w:hAnsi="Arial" w:cs="Arial"/>
                <w:sz w:val="24"/>
              </w:rPr>
            </w:pPr>
            <w:r w:rsidRPr="00D960C8">
              <w:rPr>
                <w:rFonts w:ascii="Arial" w:hAnsi="Arial" w:cs="Arial"/>
                <w:sz w:val="24"/>
              </w:rPr>
              <w:t xml:space="preserve">Name </w:t>
            </w:r>
          </w:p>
        </w:tc>
        <w:tc>
          <w:tcPr>
            <w:tcW w:w="2920" w:type="dxa"/>
          </w:tcPr>
          <w:p w:rsidR="006D07F7" w:rsidRPr="00D960C8" w:rsidRDefault="006D07F7" w:rsidP="00D960C8">
            <w:pPr>
              <w:pStyle w:val="NoSpacing"/>
              <w:rPr>
                <w:rFonts w:ascii="Arial" w:hAnsi="Arial" w:cs="Arial"/>
                <w:sz w:val="24"/>
              </w:rPr>
            </w:pPr>
            <w:r w:rsidRPr="00D960C8">
              <w:rPr>
                <w:rFonts w:ascii="Arial" w:hAnsi="Arial" w:cs="Arial"/>
                <w:sz w:val="24"/>
              </w:rPr>
              <w:t>Contact</w:t>
            </w:r>
          </w:p>
        </w:tc>
      </w:tr>
      <w:tr w:rsidR="006D07F7" w:rsidRPr="009E38D7" w:rsidTr="006D07F7">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color w:val="000000"/>
                <w:sz w:val="24"/>
              </w:rPr>
            </w:pPr>
            <w:r w:rsidRPr="00D960C8">
              <w:rPr>
                <w:rFonts w:ascii="Arial" w:hAnsi="Arial" w:cs="Arial"/>
                <w:color w:val="000000"/>
                <w:sz w:val="24"/>
              </w:rPr>
              <w:t xml:space="preserve">Designated </w:t>
            </w:r>
            <w:r w:rsidR="001318E6" w:rsidRPr="00D960C8">
              <w:rPr>
                <w:rFonts w:ascii="Arial" w:hAnsi="Arial" w:cs="Arial"/>
                <w:color w:val="000000"/>
                <w:sz w:val="24"/>
              </w:rPr>
              <w:t>S</w:t>
            </w:r>
            <w:r w:rsidRPr="00D960C8">
              <w:rPr>
                <w:rFonts w:ascii="Arial" w:hAnsi="Arial" w:cs="Arial"/>
                <w:color w:val="000000"/>
                <w:sz w:val="24"/>
              </w:rPr>
              <w:t xml:space="preserve">afeguarding </w:t>
            </w:r>
            <w:r w:rsidR="001318E6" w:rsidRPr="00D960C8">
              <w:rPr>
                <w:rFonts w:ascii="Arial" w:hAnsi="Arial" w:cs="Arial"/>
                <w:color w:val="000000"/>
                <w:sz w:val="24"/>
              </w:rPr>
              <w:t>L</w:t>
            </w:r>
            <w:r w:rsidRPr="00D960C8">
              <w:rPr>
                <w:rFonts w:ascii="Arial" w:hAnsi="Arial" w:cs="Arial"/>
                <w:color w:val="000000"/>
                <w:sz w:val="24"/>
              </w:rPr>
              <w:t>ead</w:t>
            </w:r>
          </w:p>
        </w:tc>
        <w:tc>
          <w:tcPr>
            <w:tcW w:w="2920" w:type="dxa"/>
          </w:tcPr>
          <w:p w:rsidR="006D07F7" w:rsidRPr="00D960C8" w:rsidRDefault="001B2D7C" w:rsidP="00D960C8">
            <w:pPr>
              <w:pStyle w:val="NoSpacing"/>
              <w:rPr>
                <w:rFonts w:ascii="Arial" w:hAnsi="Arial" w:cs="Arial"/>
                <w:color w:val="000000"/>
                <w:sz w:val="24"/>
              </w:rPr>
            </w:pPr>
            <w:r>
              <w:rPr>
                <w:rFonts w:ascii="Arial" w:hAnsi="Arial" w:cs="Arial"/>
                <w:color w:val="000000"/>
                <w:sz w:val="24"/>
              </w:rPr>
              <w:t>Conal Holmes</w:t>
            </w:r>
          </w:p>
        </w:tc>
        <w:tc>
          <w:tcPr>
            <w:tcW w:w="2920" w:type="dxa"/>
          </w:tcPr>
          <w:p w:rsidR="001B2D7C" w:rsidRDefault="001B2D7C" w:rsidP="00D960C8">
            <w:pPr>
              <w:pStyle w:val="NoSpacing"/>
              <w:rPr>
                <w:rFonts w:ascii="Arial" w:hAnsi="Arial" w:cs="Arial"/>
                <w:color w:val="000000"/>
                <w:sz w:val="24"/>
              </w:rPr>
            </w:pPr>
            <w:r>
              <w:rPr>
                <w:rFonts w:ascii="Arial" w:hAnsi="Arial" w:cs="Arial"/>
                <w:color w:val="000000"/>
                <w:sz w:val="24"/>
              </w:rPr>
              <w:t xml:space="preserve">07718782227 </w:t>
            </w:r>
          </w:p>
          <w:p w:rsidR="006D07F7" w:rsidRPr="00D960C8" w:rsidRDefault="001B2D7C" w:rsidP="00D960C8">
            <w:pPr>
              <w:pStyle w:val="NoSpacing"/>
              <w:rPr>
                <w:rFonts w:ascii="Arial" w:hAnsi="Arial" w:cs="Arial"/>
                <w:color w:val="000000"/>
                <w:sz w:val="24"/>
              </w:rPr>
            </w:pPr>
            <w:r>
              <w:rPr>
                <w:rFonts w:ascii="Arial" w:hAnsi="Arial" w:cs="Arial"/>
                <w:color w:val="000000"/>
                <w:sz w:val="24"/>
              </w:rPr>
              <w:t>01352 810704</w:t>
            </w:r>
          </w:p>
        </w:tc>
      </w:tr>
      <w:tr w:rsidR="006D07F7" w:rsidRPr="009E38D7" w:rsidTr="006D07F7">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color w:val="000000"/>
                <w:sz w:val="24"/>
              </w:rPr>
              <w:t xml:space="preserve">Deputy Designated </w:t>
            </w:r>
            <w:r w:rsidR="001318E6" w:rsidRPr="00D960C8">
              <w:rPr>
                <w:rFonts w:ascii="Arial" w:hAnsi="Arial" w:cs="Arial"/>
                <w:color w:val="000000"/>
                <w:sz w:val="24"/>
              </w:rPr>
              <w:t>S</w:t>
            </w:r>
            <w:r w:rsidRPr="00D960C8">
              <w:rPr>
                <w:rFonts w:ascii="Arial" w:hAnsi="Arial" w:cs="Arial"/>
                <w:color w:val="000000"/>
                <w:sz w:val="24"/>
              </w:rPr>
              <w:t xml:space="preserve">afeguarding </w:t>
            </w:r>
            <w:r w:rsidR="001318E6" w:rsidRPr="00D960C8">
              <w:rPr>
                <w:rFonts w:ascii="Arial" w:hAnsi="Arial" w:cs="Arial"/>
                <w:color w:val="000000"/>
                <w:sz w:val="24"/>
              </w:rPr>
              <w:t>L</w:t>
            </w:r>
            <w:r w:rsidRPr="00D960C8">
              <w:rPr>
                <w:rFonts w:ascii="Arial" w:hAnsi="Arial" w:cs="Arial"/>
                <w:color w:val="000000"/>
                <w:sz w:val="24"/>
              </w:rPr>
              <w:t xml:space="preserve">ead </w:t>
            </w:r>
          </w:p>
        </w:tc>
        <w:tc>
          <w:tcPr>
            <w:tcW w:w="2920" w:type="dxa"/>
          </w:tcPr>
          <w:p w:rsidR="006D07F7" w:rsidRPr="00D960C8" w:rsidRDefault="001B2D7C" w:rsidP="00D960C8">
            <w:pPr>
              <w:pStyle w:val="NoSpacing"/>
              <w:rPr>
                <w:rFonts w:ascii="Arial" w:hAnsi="Arial" w:cs="Arial"/>
                <w:color w:val="000000"/>
                <w:sz w:val="24"/>
              </w:rPr>
            </w:pPr>
            <w:r>
              <w:rPr>
                <w:rFonts w:ascii="Arial" w:hAnsi="Arial" w:cs="Arial"/>
                <w:color w:val="000000"/>
                <w:sz w:val="24"/>
              </w:rPr>
              <w:t>Claire Arnold</w:t>
            </w:r>
          </w:p>
        </w:tc>
        <w:tc>
          <w:tcPr>
            <w:tcW w:w="2920" w:type="dxa"/>
          </w:tcPr>
          <w:p w:rsidR="001B2D7C" w:rsidRDefault="001B2D7C" w:rsidP="00D960C8">
            <w:pPr>
              <w:pStyle w:val="NoSpacing"/>
              <w:rPr>
                <w:rFonts w:ascii="Arial" w:hAnsi="Arial" w:cs="Arial"/>
                <w:color w:val="000000"/>
                <w:sz w:val="24"/>
              </w:rPr>
            </w:pPr>
            <w:r>
              <w:rPr>
                <w:rFonts w:ascii="Arial" w:hAnsi="Arial" w:cs="Arial"/>
                <w:color w:val="000000"/>
                <w:sz w:val="24"/>
              </w:rPr>
              <w:t xml:space="preserve">07824664627 </w:t>
            </w:r>
          </w:p>
          <w:p w:rsidR="006D07F7" w:rsidRPr="00D960C8" w:rsidRDefault="001B2D7C" w:rsidP="00D960C8">
            <w:pPr>
              <w:pStyle w:val="NoSpacing"/>
              <w:rPr>
                <w:rFonts w:ascii="Arial" w:hAnsi="Arial" w:cs="Arial"/>
                <w:color w:val="000000"/>
                <w:sz w:val="24"/>
              </w:rPr>
            </w:pPr>
            <w:r>
              <w:rPr>
                <w:rFonts w:ascii="Arial" w:hAnsi="Arial" w:cs="Arial"/>
                <w:color w:val="000000"/>
                <w:sz w:val="24"/>
              </w:rPr>
              <w:t>0151 651 0575</w:t>
            </w:r>
          </w:p>
        </w:tc>
      </w:tr>
      <w:tr w:rsidR="006D07F7" w:rsidRPr="009E38D7" w:rsidTr="006D07F7">
        <w:trPr>
          <w:trHeight w:hRule="exact" w:val="567"/>
        </w:trPr>
        <w:tc>
          <w:tcPr>
            <w:tcW w:w="3402" w:type="dxa"/>
            <w:shd w:val="clear" w:color="auto" w:fill="auto"/>
            <w:vAlign w:val="center"/>
          </w:tcPr>
          <w:p w:rsidR="006D07F7" w:rsidRPr="00D960C8" w:rsidRDefault="005228B3" w:rsidP="00D960C8">
            <w:pPr>
              <w:pStyle w:val="NoSpacing"/>
              <w:rPr>
                <w:rFonts w:ascii="Arial" w:hAnsi="Arial" w:cs="Arial"/>
                <w:color w:val="000000"/>
                <w:sz w:val="24"/>
              </w:rPr>
            </w:pPr>
            <w:r w:rsidRPr="00D960C8">
              <w:rPr>
                <w:rFonts w:ascii="Arial" w:hAnsi="Arial" w:cs="Arial"/>
                <w:color w:val="000000"/>
                <w:sz w:val="24"/>
              </w:rPr>
              <w:t>Nominated governor for S</w:t>
            </w:r>
            <w:r w:rsidR="006D07F7" w:rsidRPr="00D960C8">
              <w:rPr>
                <w:rFonts w:ascii="Arial" w:hAnsi="Arial" w:cs="Arial"/>
                <w:color w:val="000000"/>
                <w:sz w:val="24"/>
              </w:rPr>
              <w:t xml:space="preserve">afeguarding and </w:t>
            </w:r>
            <w:r w:rsidRPr="00D960C8">
              <w:rPr>
                <w:rFonts w:ascii="Arial" w:hAnsi="Arial" w:cs="Arial"/>
                <w:color w:val="000000"/>
                <w:sz w:val="24"/>
              </w:rPr>
              <w:t>C</w:t>
            </w:r>
            <w:r w:rsidR="006D07F7" w:rsidRPr="00D960C8">
              <w:rPr>
                <w:rFonts w:ascii="Arial" w:hAnsi="Arial" w:cs="Arial"/>
                <w:color w:val="000000"/>
                <w:sz w:val="24"/>
              </w:rPr>
              <w:t xml:space="preserve"> </w:t>
            </w:r>
            <w:r w:rsidRPr="00D960C8">
              <w:rPr>
                <w:rFonts w:ascii="Arial" w:hAnsi="Arial" w:cs="Arial"/>
                <w:color w:val="000000"/>
                <w:sz w:val="24"/>
              </w:rPr>
              <w:t>P</w:t>
            </w:r>
          </w:p>
        </w:tc>
        <w:tc>
          <w:tcPr>
            <w:tcW w:w="2920" w:type="dxa"/>
          </w:tcPr>
          <w:p w:rsidR="006D07F7" w:rsidRPr="00D960C8" w:rsidRDefault="001B2D7C" w:rsidP="00D960C8">
            <w:pPr>
              <w:pStyle w:val="NoSpacing"/>
              <w:rPr>
                <w:rFonts w:ascii="Arial" w:hAnsi="Arial" w:cs="Arial"/>
                <w:color w:val="000000"/>
                <w:sz w:val="24"/>
              </w:rPr>
            </w:pPr>
            <w:r>
              <w:rPr>
                <w:rFonts w:ascii="Arial" w:hAnsi="Arial" w:cs="Arial"/>
                <w:color w:val="000000"/>
                <w:sz w:val="24"/>
              </w:rPr>
              <w:t>Derek Jenkins</w:t>
            </w:r>
          </w:p>
        </w:tc>
        <w:tc>
          <w:tcPr>
            <w:tcW w:w="2920" w:type="dxa"/>
          </w:tcPr>
          <w:p w:rsidR="006D07F7" w:rsidRPr="00D960C8" w:rsidRDefault="001B2D7C" w:rsidP="00D960C8">
            <w:pPr>
              <w:pStyle w:val="NoSpacing"/>
              <w:rPr>
                <w:rFonts w:ascii="Arial" w:hAnsi="Arial" w:cs="Arial"/>
                <w:color w:val="000000"/>
                <w:sz w:val="24"/>
              </w:rPr>
            </w:pPr>
            <w:r>
              <w:rPr>
                <w:rFonts w:ascii="Arial" w:hAnsi="Arial" w:cs="Arial"/>
                <w:color w:val="000000"/>
                <w:sz w:val="24"/>
              </w:rPr>
              <w:t>0151 609 1703</w:t>
            </w:r>
          </w:p>
        </w:tc>
      </w:tr>
      <w:tr w:rsidR="006D07F7" w:rsidRPr="009E38D7" w:rsidTr="006D07F7">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sz w:val="24"/>
              </w:rPr>
              <w:t xml:space="preserve">Chair of </w:t>
            </w:r>
            <w:r w:rsidR="005228B3" w:rsidRPr="00D960C8">
              <w:rPr>
                <w:rFonts w:ascii="Arial" w:hAnsi="Arial" w:cs="Arial"/>
                <w:sz w:val="24"/>
              </w:rPr>
              <w:t>G</w:t>
            </w:r>
            <w:r w:rsidRPr="00D960C8">
              <w:rPr>
                <w:rFonts w:ascii="Arial" w:hAnsi="Arial" w:cs="Arial"/>
                <w:sz w:val="24"/>
              </w:rPr>
              <w:t>overnors</w:t>
            </w:r>
          </w:p>
        </w:tc>
        <w:tc>
          <w:tcPr>
            <w:tcW w:w="2920" w:type="dxa"/>
          </w:tcPr>
          <w:p w:rsidR="006D07F7" w:rsidRPr="00D960C8" w:rsidRDefault="001B2D7C" w:rsidP="00D960C8">
            <w:pPr>
              <w:pStyle w:val="NoSpacing"/>
              <w:rPr>
                <w:rFonts w:ascii="Arial" w:hAnsi="Arial" w:cs="Arial"/>
                <w:sz w:val="24"/>
              </w:rPr>
            </w:pPr>
            <w:r>
              <w:rPr>
                <w:rFonts w:ascii="Arial" w:hAnsi="Arial" w:cs="Arial"/>
                <w:color w:val="000000"/>
                <w:sz w:val="24"/>
              </w:rPr>
              <w:t>David Stanley</w:t>
            </w:r>
          </w:p>
        </w:tc>
        <w:tc>
          <w:tcPr>
            <w:tcW w:w="2920" w:type="dxa"/>
          </w:tcPr>
          <w:p w:rsidR="006D07F7" w:rsidRPr="00D960C8" w:rsidRDefault="001B2D7C" w:rsidP="00D960C8">
            <w:pPr>
              <w:pStyle w:val="NoSpacing"/>
              <w:rPr>
                <w:rFonts w:ascii="Arial" w:hAnsi="Arial" w:cs="Arial"/>
                <w:sz w:val="24"/>
              </w:rPr>
            </w:pPr>
            <w:r>
              <w:rPr>
                <w:rFonts w:ascii="Arial" w:hAnsi="Arial" w:cs="Arial"/>
                <w:sz w:val="24"/>
              </w:rPr>
              <w:t>0151 608 9665</w:t>
            </w:r>
          </w:p>
        </w:tc>
      </w:tr>
      <w:tr w:rsidR="006D07F7" w:rsidRPr="009E38D7" w:rsidTr="006D07F7">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sz w:val="24"/>
              </w:rPr>
              <w:t>Local Authority Designated Officer (LADO)</w:t>
            </w:r>
          </w:p>
        </w:tc>
        <w:tc>
          <w:tcPr>
            <w:tcW w:w="2920" w:type="dxa"/>
          </w:tcPr>
          <w:p w:rsidR="006D07F7" w:rsidRPr="00D960C8" w:rsidRDefault="006D07F7" w:rsidP="00D960C8">
            <w:pPr>
              <w:pStyle w:val="NoSpacing"/>
              <w:rPr>
                <w:rFonts w:ascii="Arial" w:hAnsi="Arial" w:cs="Arial"/>
                <w:sz w:val="24"/>
              </w:rPr>
            </w:pPr>
            <w:r w:rsidRPr="00D960C8">
              <w:rPr>
                <w:rFonts w:ascii="Arial" w:hAnsi="Arial" w:cs="Arial"/>
                <w:sz w:val="24"/>
              </w:rPr>
              <w:t>Suzanne Cottrell</w:t>
            </w:r>
          </w:p>
        </w:tc>
        <w:tc>
          <w:tcPr>
            <w:tcW w:w="2920" w:type="dxa"/>
          </w:tcPr>
          <w:p w:rsidR="006D07F7" w:rsidRPr="00D960C8" w:rsidRDefault="006D07F7" w:rsidP="00D960C8">
            <w:pPr>
              <w:pStyle w:val="NoSpacing"/>
              <w:rPr>
                <w:rFonts w:ascii="Arial" w:hAnsi="Arial" w:cs="Arial"/>
                <w:sz w:val="24"/>
              </w:rPr>
            </w:pPr>
            <w:r w:rsidRPr="00D960C8">
              <w:rPr>
                <w:rFonts w:ascii="Arial" w:hAnsi="Arial" w:cs="Arial"/>
                <w:sz w:val="24"/>
              </w:rPr>
              <w:t>0151 666 4582</w:t>
            </w:r>
          </w:p>
          <w:p w:rsidR="006D07F7" w:rsidRPr="00D960C8" w:rsidRDefault="006D07F7" w:rsidP="00D960C8">
            <w:pPr>
              <w:pStyle w:val="NoSpacing"/>
              <w:rPr>
                <w:rFonts w:ascii="Arial" w:hAnsi="Arial" w:cs="Arial"/>
                <w:sz w:val="24"/>
              </w:rPr>
            </w:pPr>
            <w:r w:rsidRPr="00D960C8">
              <w:rPr>
                <w:rFonts w:ascii="Arial" w:hAnsi="Arial" w:cs="Arial"/>
                <w:sz w:val="24"/>
              </w:rPr>
              <w:t>077805</w:t>
            </w:r>
            <w:r w:rsidR="00994019" w:rsidRPr="00D960C8">
              <w:rPr>
                <w:rFonts w:ascii="Arial" w:hAnsi="Arial" w:cs="Arial"/>
                <w:sz w:val="24"/>
              </w:rPr>
              <w:t>08919</w:t>
            </w:r>
          </w:p>
        </w:tc>
      </w:tr>
      <w:tr w:rsidR="00994019" w:rsidRPr="009E38D7" w:rsidTr="006D07F7">
        <w:trPr>
          <w:trHeight w:hRule="exact" w:val="871"/>
        </w:trPr>
        <w:tc>
          <w:tcPr>
            <w:tcW w:w="3402" w:type="dxa"/>
            <w:shd w:val="clear" w:color="auto" w:fill="auto"/>
            <w:vAlign w:val="center"/>
          </w:tcPr>
          <w:p w:rsidR="00994019" w:rsidRPr="00D960C8" w:rsidRDefault="00994019" w:rsidP="00D960C8">
            <w:pPr>
              <w:pStyle w:val="NoSpacing"/>
              <w:rPr>
                <w:rFonts w:ascii="Arial" w:hAnsi="Arial" w:cs="Arial"/>
                <w:sz w:val="24"/>
              </w:rPr>
            </w:pPr>
            <w:r w:rsidRPr="00D960C8">
              <w:rPr>
                <w:rFonts w:ascii="Arial" w:hAnsi="Arial" w:cs="Arial"/>
                <w:sz w:val="24"/>
              </w:rPr>
              <w:t>WSCB Corporate Safeguarding Manager</w:t>
            </w:r>
          </w:p>
        </w:tc>
        <w:tc>
          <w:tcPr>
            <w:tcW w:w="2920" w:type="dxa"/>
          </w:tcPr>
          <w:p w:rsidR="00994019" w:rsidRPr="00D960C8" w:rsidRDefault="00994019" w:rsidP="00D960C8">
            <w:pPr>
              <w:pStyle w:val="NoSpacing"/>
              <w:rPr>
                <w:rFonts w:ascii="Arial" w:hAnsi="Arial" w:cs="Arial"/>
                <w:sz w:val="24"/>
              </w:rPr>
            </w:pPr>
            <w:r w:rsidRPr="00D960C8">
              <w:rPr>
                <w:rFonts w:ascii="Arial" w:hAnsi="Arial" w:cs="Arial"/>
                <w:sz w:val="24"/>
              </w:rPr>
              <w:t>Simon Garner</w:t>
            </w:r>
          </w:p>
        </w:tc>
        <w:tc>
          <w:tcPr>
            <w:tcW w:w="2920" w:type="dxa"/>
          </w:tcPr>
          <w:p w:rsidR="00994019" w:rsidRPr="00D960C8" w:rsidRDefault="00994019" w:rsidP="00D960C8">
            <w:pPr>
              <w:pStyle w:val="NoSpacing"/>
              <w:rPr>
                <w:rFonts w:ascii="Arial" w:hAnsi="Arial" w:cs="Arial"/>
                <w:sz w:val="24"/>
                <w:szCs w:val="40"/>
              </w:rPr>
            </w:pPr>
            <w:r w:rsidRPr="00D960C8">
              <w:rPr>
                <w:rFonts w:ascii="Arial" w:hAnsi="Arial" w:cs="Arial"/>
                <w:sz w:val="24"/>
                <w:szCs w:val="40"/>
              </w:rPr>
              <w:t>0151 666  5575</w:t>
            </w:r>
          </w:p>
          <w:p w:rsidR="00994019" w:rsidRPr="00D960C8" w:rsidRDefault="00994019" w:rsidP="00D960C8">
            <w:pPr>
              <w:pStyle w:val="NoSpacing"/>
              <w:rPr>
                <w:rFonts w:ascii="Arial" w:hAnsi="Arial" w:cs="Arial"/>
                <w:sz w:val="24"/>
              </w:rPr>
            </w:pPr>
          </w:p>
        </w:tc>
      </w:tr>
      <w:tr w:rsidR="00994019" w:rsidRPr="009E38D7" w:rsidTr="006D07F7">
        <w:trPr>
          <w:trHeight w:hRule="exact" w:val="871"/>
        </w:trPr>
        <w:tc>
          <w:tcPr>
            <w:tcW w:w="3402" w:type="dxa"/>
            <w:shd w:val="clear" w:color="auto" w:fill="auto"/>
            <w:vAlign w:val="center"/>
          </w:tcPr>
          <w:p w:rsidR="00994019" w:rsidRPr="00D960C8" w:rsidRDefault="00994019" w:rsidP="00D960C8">
            <w:pPr>
              <w:pStyle w:val="NoSpacing"/>
              <w:rPr>
                <w:rFonts w:ascii="Arial" w:hAnsi="Arial" w:cs="Arial"/>
                <w:sz w:val="24"/>
              </w:rPr>
            </w:pPr>
            <w:r w:rsidRPr="00D960C8">
              <w:rPr>
                <w:rFonts w:ascii="Arial" w:hAnsi="Arial" w:cs="Arial"/>
                <w:sz w:val="24"/>
              </w:rPr>
              <w:t>Prevent Team Merseyside Police</w:t>
            </w:r>
          </w:p>
        </w:tc>
        <w:tc>
          <w:tcPr>
            <w:tcW w:w="2920" w:type="dxa"/>
          </w:tcPr>
          <w:p w:rsidR="00994019" w:rsidRPr="00D960C8" w:rsidRDefault="00994019" w:rsidP="00D960C8">
            <w:pPr>
              <w:pStyle w:val="NoSpacing"/>
              <w:rPr>
                <w:rFonts w:ascii="Arial" w:hAnsi="Arial" w:cs="Arial"/>
                <w:sz w:val="24"/>
              </w:rPr>
            </w:pPr>
            <w:r w:rsidRPr="00D960C8">
              <w:rPr>
                <w:rFonts w:ascii="Arial" w:hAnsi="Arial" w:cs="Arial"/>
                <w:sz w:val="24"/>
              </w:rPr>
              <w:t>Paul Storey</w:t>
            </w:r>
          </w:p>
        </w:tc>
        <w:tc>
          <w:tcPr>
            <w:tcW w:w="2920" w:type="dxa"/>
          </w:tcPr>
          <w:p w:rsidR="00994019" w:rsidRPr="00D960C8" w:rsidRDefault="00994019" w:rsidP="00D960C8">
            <w:pPr>
              <w:pStyle w:val="NoSpacing"/>
              <w:rPr>
                <w:rFonts w:ascii="Arial" w:hAnsi="Arial" w:cs="Arial"/>
                <w:sz w:val="24"/>
              </w:rPr>
            </w:pPr>
            <w:r w:rsidRPr="00D960C8">
              <w:rPr>
                <w:rFonts w:ascii="Arial" w:hAnsi="Arial" w:cs="Arial"/>
                <w:sz w:val="24"/>
              </w:rPr>
              <w:t>0151 777 8328</w:t>
            </w:r>
          </w:p>
          <w:p w:rsidR="00994019" w:rsidRPr="00D960C8" w:rsidRDefault="00994019" w:rsidP="00D960C8">
            <w:pPr>
              <w:pStyle w:val="NoSpacing"/>
              <w:rPr>
                <w:rFonts w:ascii="Arial" w:hAnsi="Arial" w:cs="Arial"/>
                <w:sz w:val="24"/>
              </w:rPr>
            </w:pPr>
            <w:r w:rsidRPr="00D960C8">
              <w:rPr>
                <w:rFonts w:ascii="Arial" w:hAnsi="Arial" w:cs="Arial"/>
                <w:sz w:val="24"/>
                <w:szCs w:val="40"/>
              </w:rPr>
              <w:t>07739822286</w:t>
            </w:r>
          </w:p>
        </w:tc>
      </w:tr>
      <w:tr w:rsidR="00994019" w:rsidRPr="009E38D7" w:rsidTr="006D07F7">
        <w:trPr>
          <w:trHeight w:hRule="exact" w:val="871"/>
        </w:trPr>
        <w:tc>
          <w:tcPr>
            <w:tcW w:w="3402" w:type="dxa"/>
            <w:shd w:val="clear" w:color="auto" w:fill="auto"/>
            <w:vAlign w:val="center"/>
          </w:tcPr>
          <w:p w:rsidR="00994019" w:rsidRPr="00D960C8" w:rsidRDefault="00994019" w:rsidP="00D960C8">
            <w:pPr>
              <w:pStyle w:val="NoSpacing"/>
              <w:rPr>
                <w:rFonts w:ascii="Arial" w:hAnsi="Arial" w:cs="Arial"/>
                <w:sz w:val="24"/>
              </w:rPr>
            </w:pPr>
            <w:r w:rsidRPr="00D960C8">
              <w:rPr>
                <w:rFonts w:ascii="Arial" w:hAnsi="Arial" w:cs="Arial"/>
                <w:sz w:val="24"/>
              </w:rPr>
              <w:t>Director of Children’s Services</w:t>
            </w:r>
          </w:p>
        </w:tc>
        <w:tc>
          <w:tcPr>
            <w:tcW w:w="2920" w:type="dxa"/>
          </w:tcPr>
          <w:p w:rsidR="00994019" w:rsidRPr="00D960C8" w:rsidRDefault="00994019" w:rsidP="00D960C8">
            <w:pPr>
              <w:pStyle w:val="NoSpacing"/>
              <w:rPr>
                <w:rFonts w:ascii="Arial" w:hAnsi="Arial" w:cs="Arial"/>
                <w:sz w:val="24"/>
              </w:rPr>
            </w:pPr>
            <w:r w:rsidRPr="00D960C8">
              <w:rPr>
                <w:rFonts w:ascii="Arial" w:hAnsi="Arial" w:cs="Arial"/>
                <w:sz w:val="24"/>
              </w:rPr>
              <w:t>Julia Hassall</w:t>
            </w:r>
          </w:p>
        </w:tc>
        <w:tc>
          <w:tcPr>
            <w:tcW w:w="2920" w:type="dxa"/>
          </w:tcPr>
          <w:p w:rsidR="00994019" w:rsidRPr="00D960C8" w:rsidRDefault="00994019" w:rsidP="00D960C8">
            <w:pPr>
              <w:pStyle w:val="NoSpacing"/>
              <w:rPr>
                <w:rFonts w:ascii="Arial" w:hAnsi="Arial" w:cs="Arial"/>
                <w:sz w:val="24"/>
              </w:rPr>
            </w:pPr>
            <w:r w:rsidRPr="00D960C8">
              <w:rPr>
                <w:rFonts w:ascii="Arial" w:hAnsi="Arial" w:cs="Arial"/>
                <w:sz w:val="24"/>
                <w:szCs w:val="40"/>
              </w:rPr>
              <w:t>0151 606  2000</w:t>
            </w:r>
          </w:p>
        </w:tc>
      </w:tr>
      <w:tr w:rsidR="00471B8A" w:rsidRPr="009E38D7" w:rsidTr="00471B8A">
        <w:trPr>
          <w:trHeight w:hRule="exact" w:val="986"/>
        </w:trPr>
        <w:tc>
          <w:tcPr>
            <w:tcW w:w="3402" w:type="dxa"/>
            <w:shd w:val="clear" w:color="auto" w:fill="auto"/>
            <w:vAlign w:val="center"/>
          </w:tcPr>
          <w:p w:rsidR="00471B8A" w:rsidRPr="00D960C8" w:rsidRDefault="00471B8A" w:rsidP="00D960C8">
            <w:pPr>
              <w:pStyle w:val="NoSpacing"/>
              <w:rPr>
                <w:rFonts w:ascii="Arial" w:hAnsi="Arial" w:cs="Arial"/>
                <w:sz w:val="24"/>
              </w:rPr>
            </w:pPr>
            <w:r w:rsidRPr="00D960C8">
              <w:rPr>
                <w:rFonts w:ascii="Arial" w:hAnsi="Arial" w:cs="Arial"/>
                <w:sz w:val="24"/>
              </w:rPr>
              <w:t>CADT</w:t>
            </w: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 xml:space="preserve">Mon-Fri, 9:00am – 5.00pm </w:t>
            </w:r>
          </w:p>
          <w:p w:rsidR="00471B8A" w:rsidRPr="00D960C8" w:rsidRDefault="00471B8A" w:rsidP="00D960C8">
            <w:pPr>
              <w:pStyle w:val="NoSpacing"/>
              <w:rPr>
                <w:rFonts w:ascii="Arial" w:eastAsia="Times New Roman" w:hAnsi="Arial" w:cs="Arial"/>
                <w:bCs/>
                <w:color w:val="000000"/>
                <w:sz w:val="24"/>
              </w:rPr>
            </w:pPr>
            <w:r w:rsidRPr="00D960C8">
              <w:rPr>
                <w:rFonts w:ascii="Arial" w:eastAsia="Times New Roman" w:hAnsi="Arial" w:cs="Arial"/>
                <w:bCs/>
                <w:color w:val="000000"/>
                <w:sz w:val="24"/>
              </w:rPr>
              <w:t xml:space="preserve">Outside of these hours </w:t>
            </w:r>
          </w:p>
          <w:p w:rsidR="00471B8A" w:rsidRPr="00D960C8" w:rsidRDefault="00471B8A" w:rsidP="00D960C8">
            <w:pPr>
              <w:pStyle w:val="NoSpacing"/>
              <w:rPr>
                <w:rFonts w:ascii="Arial" w:eastAsia="Times New Roman" w:hAnsi="Arial" w:cs="Arial"/>
                <w:bCs/>
                <w:color w:val="000000"/>
                <w:sz w:val="24"/>
              </w:rPr>
            </w:pPr>
          </w:p>
          <w:p w:rsidR="00471B8A" w:rsidRPr="00D960C8" w:rsidRDefault="00471B8A" w:rsidP="00D960C8">
            <w:pPr>
              <w:pStyle w:val="NoSpacing"/>
              <w:rPr>
                <w:rFonts w:ascii="Arial" w:hAnsi="Arial" w:cs="Arial"/>
                <w:sz w:val="24"/>
              </w:rPr>
            </w:pP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Tel: 0151 606 2008</w:t>
            </w: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rPr>
            </w:pPr>
            <w:r w:rsidRPr="00D960C8">
              <w:rPr>
                <w:rFonts w:ascii="Arial" w:hAnsi="Arial" w:cs="Arial"/>
                <w:sz w:val="24"/>
              </w:rPr>
              <w:t>Tel: 0151 677 6557</w:t>
            </w: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szCs w:val="40"/>
              </w:rPr>
            </w:pPr>
          </w:p>
        </w:tc>
      </w:tr>
      <w:tr w:rsidR="00471B8A" w:rsidRPr="009E38D7" w:rsidTr="00471B8A">
        <w:trPr>
          <w:trHeight w:hRule="exact" w:val="1127"/>
        </w:trPr>
        <w:tc>
          <w:tcPr>
            <w:tcW w:w="3402" w:type="dxa"/>
            <w:shd w:val="clear" w:color="auto" w:fill="auto"/>
            <w:vAlign w:val="center"/>
          </w:tcPr>
          <w:p w:rsidR="00471B8A" w:rsidRPr="00D960C8" w:rsidRDefault="00471B8A" w:rsidP="00D960C8">
            <w:pPr>
              <w:pStyle w:val="NoSpacing"/>
              <w:rPr>
                <w:rFonts w:ascii="Arial" w:hAnsi="Arial" w:cs="Arial"/>
                <w:sz w:val="24"/>
              </w:rPr>
            </w:pPr>
            <w:r w:rsidRPr="00D960C8">
              <w:rPr>
                <w:rFonts w:ascii="Arial" w:hAnsi="Arial" w:cs="Arial"/>
                <w:sz w:val="24"/>
              </w:rPr>
              <w:t>Police</w:t>
            </w: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In an emergency</w:t>
            </w:r>
          </w:p>
          <w:p w:rsidR="00471B8A" w:rsidRPr="00D960C8" w:rsidRDefault="00471B8A" w:rsidP="00D960C8">
            <w:pPr>
              <w:pStyle w:val="NoSpacing"/>
              <w:rPr>
                <w:rFonts w:ascii="Arial" w:hAnsi="Arial" w:cs="Arial"/>
                <w:sz w:val="24"/>
              </w:rPr>
            </w:pPr>
            <w:r w:rsidRPr="00D960C8">
              <w:rPr>
                <w:rFonts w:ascii="Arial" w:hAnsi="Arial" w:cs="Arial"/>
                <w:sz w:val="24"/>
              </w:rPr>
              <w:t>For non-emergency but possible crime</w:t>
            </w: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999</w:t>
            </w: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rPr>
            </w:pPr>
            <w:r w:rsidRPr="00D960C8">
              <w:rPr>
                <w:rFonts w:ascii="Arial" w:hAnsi="Arial" w:cs="Arial"/>
                <w:sz w:val="24"/>
              </w:rPr>
              <w:t>101</w:t>
            </w:r>
          </w:p>
        </w:tc>
      </w:tr>
    </w:tbl>
    <w:p w:rsidR="00C15690" w:rsidRDefault="00C15690" w:rsidP="001D7904">
      <w:pPr>
        <w:jc w:val="center"/>
        <w:rPr>
          <w:rFonts w:ascii="Arial" w:hAnsi="Arial" w:cs="Arial"/>
          <w:b/>
        </w:rPr>
      </w:pPr>
    </w:p>
    <w:p w:rsidR="00D960C8" w:rsidRDefault="00D960C8" w:rsidP="001D7904">
      <w:pPr>
        <w:jc w:val="center"/>
        <w:rPr>
          <w:rFonts w:ascii="Arial" w:hAnsi="Arial" w:cs="Arial"/>
          <w:b/>
        </w:rPr>
      </w:pPr>
    </w:p>
    <w:p w:rsidR="00D960C8" w:rsidRDefault="00D960C8" w:rsidP="001D7904">
      <w:pPr>
        <w:jc w:val="center"/>
        <w:rPr>
          <w:rFonts w:ascii="Arial" w:hAnsi="Arial" w:cs="Arial"/>
          <w:b/>
        </w:rPr>
      </w:pPr>
    </w:p>
    <w:p w:rsidR="00D960C8" w:rsidRDefault="00D960C8" w:rsidP="001D7904">
      <w:pPr>
        <w:jc w:val="center"/>
        <w:rPr>
          <w:rFonts w:ascii="Arial" w:hAnsi="Arial" w:cs="Arial"/>
          <w:b/>
        </w:rPr>
      </w:pPr>
    </w:p>
    <w:p w:rsidR="00D960C8" w:rsidRPr="00D960C8" w:rsidRDefault="00D960C8" w:rsidP="001D7904">
      <w:pPr>
        <w:jc w:val="center"/>
        <w:rPr>
          <w:rFonts w:ascii="Arial" w:hAnsi="Arial" w:cs="Arial"/>
          <w:b/>
          <w:sz w:val="24"/>
          <w:u w:val="single"/>
        </w:rPr>
      </w:pPr>
    </w:p>
    <w:p w:rsidR="006D07F7" w:rsidRPr="00D960C8" w:rsidRDefault="001B2D7C" w:rsidP="001D7904">
      <w:pPr>
        <w:jc w:val="center"/>
        <w:rPr>
          <w:rFonts w:ascii="Arial" w:hAnsi="Arial" w:cs="Arial"/>
          <w:b/>
          <w:sz w:val="28"/>
          <w:u w:val="single"/>
        </w:rPr>
      </w:pPr>
      <w:r>
        <w:rPr>
          <w:rFonts w:ascii="Arial" w:hAnsi="Arial" w:cs="Arial"/>
          <w:b/>
          <w:sz w:val="28"/>
          <w:u w:val="single"/>
        </w:rPr>
        <w:t>Brackenwood Junior</w:t>
      </w:r>
      <w:r w:rsidR="001D7904" w:rsidRPr="00D960C8">
        <w:rPr>
          <w:rFonts w:ascii="Arial" w:hAnsi="Arial" w:cs="Arial"/>
          <w:b/>
          <w:sz w:val="28"/>
          <w:u w:val="single"/>
        </w:rPr>
        <w:t xml:space="preserve"> School Record of Safeguarding Training</w:t>
      </w:r>
    </w:p>
    <w:tbl>
      <w:tblPr>
        <w:tblStyle w:val="TableGrid"/>
        <w:tblW w:w="0" w:type="auto"/>
        <w:tblLook w:val="04A0" w:firstRow="1" w:lastRow="0" w:firstColumn="1" w:lastColumn="0" w:noHBand="0" w:noVBand="1"/>
      </w:tblPr>
      <w:tblGrid>
        <w:gridCol w:w="3080"/>
        <w:gridCol w:w="3081"/>
        <w:gridCol w:w="3081"/>
      </w:tblGrid>
      <w:tr w:rsidR="00B44BF5" w:rsidRPr="00D960C8" w:rsidTr="00B44BF5">
        <w:tc>
          <w:tcPr>
            <w:tcW w:w="3080" w:type="dxa"/>
          </w:tcPr>
          <w:p w:rsidR="00B44BF5" w:rsidRPr="00D960C8" w:rsidRDefault="00B44BF5" w:rsidP="00B44BF5">
            <w:pPr>
              <w:pStyle w:val="NoSpacing"/>
              <w:jc w:val="center"/>
              <w:rPr>
                <w:sz w:val="24"/>
              </w:rPr>
            </w:pPr>
          </w:p>
        </w:tc>
        <w:tc>
          <w:tcPr>
            <w:tcW w:w="3081" w:type="dxa"/>
          </w:tcPr>
          <w:p w:rsidR="00B44BF5" w:rsidRPr="00D960C8" w:rsidRDefault="00B44BF5" w:rsidP="00B44BF5">
            <w:pPr>
              <w:pStyle w:val="NoSpacing"/>
              <w:jc w:val="center"/>
              <w:rPr>
                <w:rFonts w:ascii="Arial" w:hAnsi="Arial" w:cs="Arial"/>
                <w:b/>
                <w:sz w:val="24"/>
              </w:rPr>
            </w:pPr>
            <w:r w:rsidRPr="00D960C8">
              <w:rPr>
                <w:rFonts w:ascii="Arial" w:hAnsi="Arial" w:cs="Arial"/>
                <w:b/>
                <w:sz w:val="24"/>
              </w:rPr>
              <w:t>Date completed</w:t>
            </w:r>
          </w:p>
        </w:tc>
        <w:tc>
          <w:tcPr>
            <w:tcW w:w="3081" w:type="dxa"/>
          </w:tcPr>
          <w:p w:rsidR="00B44BF5" w:rsidRPr="00D960C8" w:rsidRDefault="00B44BF5" w:rsidP="00B44BF5">
            <w:pPr>
              <w:pStyle w:val="NoSpacing"/>
              <w:jc w:val="center"/>
              <w:rPr>
                <w:rFonts w:ascii="Arial" w:hAnsi="Arial" w:cs="Arial"/>
                <w:b/>
                <w:sz w:val="24"/>
              </w:rPr>
            </w:pPr>
            <w:r w:rsidRPr="00D960C8">
              <w:rPr>
                <w:rFonts w:ascii="Arial" w:hAnsi="Arial" w:cs="Arial"/>
                <w:b/>
                <w:sz w:val="24"/>
              </w:rPr>
              <w:t>Next due date</w:t>
            </w:r>
          </w:p>
        </w:tc>
      </w:tr>
      <w:tr w:rsidR="00B44BF5" w:rsidRPr="00D960C8" w:rsidTr="00B44BF5">
        <w:tc>
          <w:tcPr>
            <w:tcW w:w="3080" w:type="dxa"/>
          </w:tcPr>
          <w:p w:rsidR="00D960C8" w:rsidRDefault="00D960C8" w:rsidP="00B44BF5">
            <w:pPr>
              <w:pStyle w:val="NoSpacing"/>
              <w:jc w:val="center"/>
              <w:rPr>
                <w:rFonts w:ascii="Arial" w:hAnsi="Arial" w:cs="Arial"/>
                <w:sz w:val="24"/>
              </w:rPr>
            </w:pPr>
          </w:p>
          <w:p w:rsidR="00B44BF5" w:rsidRPr="00D960C8" w:rsidRDefault="00B44BF5" w:rsidP="00B44BF5">
            <w:pPr>
              <w:pStyle w:val="NoSpacing"/>
              <w:jc w:val="center"/>
              <w:rPr>
                <w:rFonts w:ascii="Arial" w:hAnsi="Arial" w:cs="Arial"/>
                <w:sz w:val="24"/>
              </w:rPr>
            </w:pPr>
            <w:r w:rsidRPr="00D960C8">
              <w:rPr>
                <w:rFonts w:ascii="Arial" w:hAnsi="Arial" w:cs="Arial"/>
                <w:sz w:val="24"/>
              </w:rPr>
              <w:t>Whole School Safeguarding Training</w:t>
            </w:r>
          </w:p>
          <w:p w:rsidR="00B44BF5" w:rsidRDefault="00B44BF5" w:rsidP="00B44BF5">
            <w:pPr>
              <w:pStyle w:val="NoSpacing"/>
              <w:jc w:val="center"/>
              <w:rPr>
                <w:rFonts w:ascii="Arial" w:hAnsi="Arial" w:cs="Arial"/>
                <w:sz w:val="24"/>
              </w:rPr>
            </w:pPr>
            <w:r w:rsidRPr="00D960C8">
              <w:rPr>
                <w:rFonts w:ascii="Arial" w:hAnsi="Arial" w:cs="Arial"/>
                <w:sz w:val="24"/>
              </w:rPr>
              <w:t>Due every three years</w:t>
            </w:r>
          </w:p>
          <w:p w:rsidR="00D960C8" w:rsidRPr="00D960C8" w:rsidRDefault="00D960C8" w:rsidP="00B44BF5">
            <w:pPr>
              <w:pStyle w:val="NoSpacing"/>
              <w:jc w:val="center"/>
              <w:rPr>
                <w:rFonts w:ascii="Arial" w:hAnsi="Arial" w:cs="Arial"/>
                <w:sz w:val="24"/>
              </w:rPr>
            </w:pPr>
          </w:p>
        </w:tc>
        <w:tc>
          <w:tcPr>
            <w:tcW w:w="3081" w:type="dxa"/>
          </w:tcPr>
          <w:p w:rsidR="00B44BF5" w:rsidRPr="00D960C8" w:rsidRDefault="001B2D7C" w:rsidP="00B44BF5">
            <w:pPr>
              <w:pStyle w:val="NoSpacing"/>
              <w:jc w:val="center"/>
              <w:rPr>
                <w:sz w:val="24"/>
              </w:rPr>
            </w:pPr>
            <w:r>
              <w:rPr>
                <w:sz w:val="24"/>
              </w:rPr>
              <w:t>March 2015</w:t>
            </w:r>
          </w:p>
        </w:tc>
        <w:tc>
          <w:tcPr>
            <w:tcW w:w="3081" w:type="dxa"/>
          </w:tcPr>
          <w:p w:rsidR="00B44BF5" w:rsidRPr="00D960C8" w:rsidRDefault="001B2D7C" w:rsidP="00B44BF5">
            <w:pPr>
              <w:pStyle w:val="NoSpacing"/>
              <w:jc w:val="center"/>
              <w:rPr>
                <w:sz w:val="24"/>
              </w:rPr>
            </w:pPr>
            <w:r>
              <w:rPr>
                <w:sz w:val="24"/>
              </w:rPr>
              <w:t>March 2018</w:t>
            </w:r>
          </w:p>
        </w:tc>
      </w:tr>
      <w:tr w:rsidR="00B44BF5" w:rsidRPr="00D960C8" w:rsidTr="00B44BF5">
        <w:tc>
          <w:tcPr>
            <w:tcW w:w="3080" w:type="dxa"/>
          </w:tcPr>
          <w:p w:rsidR="00D960C8" w:rsidRDefault="00D960C8" w:rsidP="00B44BF5">
            <w:pPr>
              <w:pStyle w:val="NoSpacing"/>
              <w:jc w:val="center"/>
              <w:rPr>
                <w:rFonts w:ascii="Arial" w:hAnsi="Arial" w:cs="Arial"/>
                <w:sz w:val="24"/>
                <w:lang w:eastAsia="en-GB"/>
              </w:rPr>
            </w:pPr>
          </w:p>
          <w:p w:rsidR="00B44BF5" w:rsidRPr="00D960C8" w:rsidRDefault="00B44BF5" w:rsidP="00B44BF5">
            <w:pPr>
              <w:pStyle w:val="NoSpacing"/>
              <w:jc w:val="center"/>
              <w:rPr>
                <w:rFonts w:ascii="Arial" w:hAnsi="Arial" w:cs="Arial"/>
                <w:sz w:val="24"/>
                <w:lang w:eastAsia="en-GB"/>
              </w:rPr>
            </w:pPr>
            <w:r w:rsidRPr="00D960C8">
              <w:rPr>
                <w:rFonts w:ascii="Arial" w:hAnsi="Arial" w:cs="Arial"/>
                <w:sz w:val="24"/>
                <w:lang w:eastAsia="en-GB"/>
              </w:rPr>
              <w:t>Senior Designated Person</w:t>
            </w:r>
          </w:p>
          <w:p w:rsidR="00B44BF5" w:rsidRPr="00D960C8" w:rsidRDefault="00B44BF5" w:rsidP="00B44BF5">
            <w:pPr>
              <w:pStyle w:val="NoSpacing"/>
              <w:jc w:val="center"/>
              <w:rPr>
                <w:rFonts w:ascii="Arial" w:hAnsi="Arial" w:cs="Arial"/>
                <w:sz w:val="24"/>
                <w:lang w:eastAsia="en-GB"/>
              </w:rPr>
            </w:pPr>
            <w:r w:rsidRPr="00D960C8">
              <w:rPr>
                <w:rFonts w:ascii="Arial" w:hAnsi="Arial" w:cs="Arial"/>
                <w:sz w:val="24"/>
                <w:lang w:eastAsia="en-GB"/>
              </w:rPr>
              <w:t xml:space="preserve"> Level 2</w:t>
            </w:r>
          </w:p>
          <w:p w:rsidR="00B44BF5" w:rsidRDefault="00B44BF5" w:rsidP="00B44BF5">
            <w:pPr>
              <w:pStyle w:val="NoSpacing"/>
              <w:jc w:val="center"/>
              <w:rPr>
                <w:rFonts w:ascii="Arial" w:hAnsi="Arial" w:cs="Arial"/>
                <w:sz w:val="24"/>
                <w:lang w:eastAsia="en-GB"/>
              </w:rPr>
            </w:pPr>
            <w:r w:rsidRPr="00D960C8">
              <w:rPr>
                <w:rFonts w:ascii="Arial" w:hAnsi="Arial" w:cs="Arial"/>
                <w:sz w:val="24"/>
                <w:lang w:eastAsia="en-GB"/>
              </w:rPr>
              <w:t>Due every 2 years</w:t>
            </w:r>
          </w:p>
          <w:p w:rsidR="00D960C8" w:rsidRPr="00D960C8" w:rsidRDefault="00D960C8" w:rsidP="00B44BF5">
            <w:pPr>
              <w:pStyle w:val="NoSpacing"/>
              <w:jc w:val="center"/>
              <w:rPr>
                <w:rFonts w:ascii="Arial" w:hAnsi="Arial" w:cs="Arial"/>
                <w:sz w:val="24"/>
              </w:rPr>
            </w:pPr>
          </w:p>
        </w:tc>
        <w:tc>
          <w:tcPr>
            <w:tcW w:w="3081" w:type="dxa"/>
          </w:tcPr>
          <w:p w:rsidR="00565293" w:rsidRDefault="00565293" w:rsidP="001D7904">
            <w:pPr>
              <w:jc w:val="center"/>
              <w:rPr>
                <w:rFonts w:ascii="Arial" w:hAnsi="Arial" w:cs="Arial"/>
                <w:sz w:val="24"/>
              </w:rPr>
            </w:pPr>
            <w:r>
              <w:rPr>
                <w:rFonts w:ascii="Arial" w:hAnsi="Arial" w:cs="Arial"/>
                <w:sz w:val="24"/>
              </w:rPr>
              <w:t>Conal Holmes</w:t>
            </w:r>
          </w:p>
          <w:p w:rsidR="00B44BF5" w:rsidRPr="00D960C8" w:rsidRDefault="001B2D7C" w:rsidP="001D7904">
            <w:pPr>
              <w:jc w:val="center"/>
              <w:rPr>
                <w:rFonts w:ascii="Arial" w:hAnsi="Arial" w:cs="Arial"/>
                <w:sz w:val="24"/>
              </w:rPr>
            </w:pPr>
            <w:r>
              <w:rPr>
                <w:rFonts w:ascii="Arial" w:hAnsi="Arial" w:cs="Arial"/>
                <w:sz w:val="24"/>
              </w:rPr>
              <w:t>15 Jan 2014</w:t>
            </w:r>
          </w:p>
        </w:tc>
        <w:tc>
          <w:tcPr>
            <w:tcW w:w="3081" w:type="dxa"/>
          </w:tcPr>
          <w:p w:rsidR="00B44BF5" w:rsidRPr="00D960C8" w:rsidRDefault="001B2D7C" w:rsidP="001D7904">
            <w:pPr>
              <w:jc w:val="center"/>
              <w:rPr>
                <w:rFonts w:ascii="Arial" w:hAnsi="Arial" w:cs="Arial"/>
                <w:sz w:val="24"/>
              </w:rPr>
            </w:pPr>
            <w:r w:rsidRPr="0065493F">
              <w:rPr>
                <w:rFonts w:ascii="Arial" w:hAnsi="Arial" w:cs="Arial"/>
                <w:color w:val="FF0000"/>
                <w:sz w:val="24"/>
              </w:rPr>
              <w:t>Spring 2016</w:t>
            </w:r>
          </w:p>
        </w:tc>
      </w:tr>
      <w:tr w:rsidR="00B44BF5" w:rsidRPr="00D960C8" w:rsidTr="00B44BF5">
        <w:tc>
          <w:tcPr>
            <w:tcW w:w="3080" w:type="dxa"/>
          </w:tcPr>
          <w:p w:rsidR="00D960C8" w:rsidRDefault="00D960C8" w:rsidP="00B44BF5">
            <w:pPr>
              <w:pStyle w:val="NoSpacing"/>
              <w:jc w:val="center"/>
              <w:rPr>
                <w:rFonts w:ascii="Arial" w:hAnsi="Arial" w:cs="Arial"/>
                <w:sz w:val="24"/>
              </w:rPr>
            </w:pPr>
          </w:p>
          <w:p w:rsidR="00B44BF5" w:rsidRPr="00D960C8" w:rsidRDefault="00B44BF5" w:rsidP="00B44BF5">
            <w:pPr>
              <w:pStyle w:val="NoSpacing"/>
              <w:jc w:val="center"/>
              <w:rPr>
                <w:rFonts w:ascii="Arial" w:hAnsi="Arial" w:cs="Arial"/>
                <w:sz w:val="24"/>
              </w:rPr>
            </w:pPr>
            <w:r w:rsidRPr="00D960C8">
              <w:rPr>
                <w:rFonts w:ascii="Arial" w:hAnsi="Arial" w:cs="Arial"/>
                <w:sz w:val="24"/>
              </w:rPr>
              <w:t xml:space="preserve">Deputy Designated </w:t>
            </w:r>
            <w:r w:rsidR="00887BE9" w:rsidRPr="00D960C8">
              <w:rPr>
                <w:rFonts w:ascii="Arial" w:hAnsi="Arial" w:cs="Arial"/>
                <w:sz w:val="24"/>
              </w:rPr>
              <w:t>S</w:t>
            </w:r>
            <w:r w:rsidRPr="00D960C8">
              <w:rPr>
                <w:rFonts w:ascii="Arial" w:hAnsi="Arial" w:cs="Arial"/>
                <w:sz w:val="24"/>
              </w:rPr>
              <w:t>afeguarding Lead</w:t>
            </w:r>
          </w:p>
          <w:p w:rsidR="00B44BF5" w:rsidRPr="00D960C8" w:rsidRDefault="00B44BF5" w:rsidP="00B44BF5">
            <w:pPr>
              <w:pStyle w:val="NoSpacing"/>
              <w:jc w:val="center"/>
              <w:rPr>
                <w:rFonts w:ascii="Arial" w:hAnsi="Arial" w:cs="Arial"/>
                <w:sz w:val="24"/>
                <w:lang w:eastAsia="en-GB"/>
              </w:rPr>
            </w:pPr>
            <w:r w:rsidRPr="00D960C8">
              <w:rPr>
                <w:rFonts w:ascii="Arial" w:hAnsi="Arial" w:cs="Arial"/>
                <w:sz w:val="24"/>
                <w:lang w:eastAsia="en-GB"/>
              </w:rPr>
              <w:t>Level 2</w:t>
            </w:r>
          </w:p>
          <w:p w:rsidR="00B44BF5" w:rsidRDefault="00B44BF5" w:rsidP="00B44BF5">
            <w:pPr>
              <w:pStyle w:val="NoSpacing"/>
              <w:jc w:val="center"/>
              <w:rPr>
                <w:rFonts w:ascii="Arial" w:hAnsi="Arial" w:cs="Arial"/>
                <w:sz w:val="24"/>
                <w:lang w:eastAsia="en-GB"/>
              </w:rPr>
            </w:pPr>
            <w:r w:rsidRPr="00D960C8">
              <w:rPr>
                <w:rFonts w:ascii="Arial" w:hAnsi="Arial" w:cs="Arial"/>
                <w:sz w:val="24"/>
                <w:lang w:eastAsia="en-GB"/>
              </w:rPr>
              <w:t>Due every 2 years</w:t>
            </w:r>
          </w:p>
          <w:p w:rsidR="00D960C8" w:rsidRPr="00D960C8" w:rsidRDefault="00D960C8" w:rsidP="00B44BF5">
            <w:pPr>
              <w:pStyle w:val="NoSpacing"/>
              <w:jc w:val="center"/>
              <w:rPr>
                <w:rFonts w:ascii="Arial" w:hAnsi="Arial" w:cs="Arial"/>
                <w:sz w:val="24"/>
              </w:rPr>
            </w:pPr>
          </w:p>
        </w:tc>
        <w:tc>
          <w:tcPr>
            <w:tcW w:w="3081" w:type="dxa"/>
          </w:tcPr>
          <w:p w:rsidR="00565293" w:rsidRDefault="00565293" w:rsidP="001D7904">
            <w:pPr>
              <w:jc w:val="center"/>
              <w:rPr>
                <w:rFonts w:ascii="Arial" w:hAnsi="Arial" w:cs="Arial"/>
                <w:sz w:val="24"/>
              </w:rPr>
            </w:pPr>
            <w:r>
              <w:rPr>
                <w:rFonts w:ascii="Arial" w:hAnsi="Arial" w:cs="Arial"/>
                <w:sz w:val="24"/>
              </w:rPr>
              <w:t>Claire Arnold</w:t>
            </w:r>
          </w:p>
          <w:p w:rsidR="00B44BF5" w:rsidRPr="00D960C8" w:rsidRDefault="001B2D7C" w:rsidP="001D7904">
            <w:pPr>
              <w:jc w:val="center"/>
              <w:rPr>
                <w:rFonts w:ascii="Arial" w:hAnsi="Arial" w:cs="Arial"/>
                <w:sz w:val="24"/>
              </w:rPr>
            </w:pPr>
            <w:r>
              <w:rPr>
                <w:rFonts w:ascii="Arial" w:hAnsi="Arial" w:cs="Arial"/>
                <w:sz w:val="24"/>
              </w:rPr>
              <w:t>23 April 2015</w:t>
            </w:r>
          </w:p>
        </w:tc>
        <w:tc>
          <w:tcPr>
            <w:tcW w:w="3081" w:type="dxa"/>
          </w:tcPr>
          <w:p w:rsidR="00B44BF5" w:rsidRPr="00D960C8" w:rsidRDefault="00565293" w:rsidP="001D7904">
            <w:pPr>
              <w:jc w:val="center"/>
              <w:rPr>
                <w:rFonts w:ascii="Arial" w:hAnsi="Arial" w:cs="Arial"/>
                <w:sz w:val="24"/>
              </w:rPr>
            </w:pPr>
            <w:r>
              <w:rPr>
                <w:rFonts w:ascii="Arial" w:hAnsi="Arial" w:cs="Arial"/>
                <w:sz w:val="24"/>
              </w:rPr>
              <w:t>April 2017</w:t>
            </w:r>
          </w:p>
        </w:tc>
      </w:tr>
      <w:tr w:rsidR="00B44BF5" w:rsidRPr="00D960C8" w:rsidTr="00B44BF5">
        <w:tc>
          <w:tcPr>
            <w:tcW w:w="3080" w:type="dxa"/>
          </w:tcPr>
          <w:p w:rsidR="00D960C8" w:rsidRDefault="00D960C8" w:rsidP="00B44BF5">
            <w:pPr>
              <w:pStyle w:val="NoSpacing"/>
              <w:jc w:val="center"/>
              <w:rPr>
                <w:rFonts w:ascii="Arial" w:hAnsi="Arial" w:cs="Arial"/>
                <w:sz w:val="24"/>
                <w:lang w:eastAsia="en-GB"/>
              </w:rPr>
            </w:pPr>
          </w:p>
          <w:p w:rsidR="00B44BF5" w:rsidRPr="00D960C8" w:rsidRDefault="00B44BF5" w:rsidP="00B44BF5">
            <w:pPr>
              <w:pStyle w:val="NoSpacing"/>
              <w:jc w:val="center"/>
              <w:rPr>
                <w:rFonts w:ascii="Arial" w:hAnsi="Arial" w:cs="Arial"/>
                <w:sz w:val="24"/>
                <w:lang w:eastAsia="en-GB"/>
              </w:rPr>
            </w:pPr>
            <w:r w:rsidRPr="00D960C8">
              <w:rPr>
                <w:rFonts w:ascii="Arial" w:hAnsi="Arial" w:cs="Arial"/>
                <w:sz w:val="24"/>
                <w:lang w:eastAsia="en-GB"/>
              </w:rPr>
              <w:t>Safer Recruitment Training</w:t>
            </w:r>
          </w:p>
          <w:p w:rsidR="00B44BF5" w:rsidRPr="00D960C8" w:rsidRDefault="00B44BF5" w:rsidP="00B44BF5">
            <w:pPr>
              <w:pStyle w:val="NoSpacing"/>
              <w:jc w:val="center"/>
              <w:rPr>
                <w:rFonts w:ascii="Arial" w:hAnsi="Arial" w:cs="Arial"/>
                <w:sz w:val="24"/>
                <w:lang w:eastAsia="en-GB"/>
              </w:rPr>
            </w:pPr>
            <w:r w:rsidRPr="00D960C8">
              <w:rPr>
                <w:rFonts w:ascii="Arial" w:hAnsi="Arial" w:cs="Arial"/>
                <w:sz w:val="24"/>
                <w:lang w:eastAsia="en-GB"/>
              </w:rPr>
              <w:t>Name &amp; Date of training</w:t>
            </w:r>
          </w:p>
          <w:p w:rsidR="00B44BF5" w:rsidRDefault="00B44BF5" w:rsidP="00B44BF5">
            <w:pPr>
              <w:pStyle w:val="NoSpacing"/>
              <w:jc w:val="center"/>
              <w:rPr>
                <w:rFonts w:ascii="Arial" w:hAnsi="Arial" w:cs="Arial"/>
                <w:sz w:val="24"/>
                <w:lang w:eastAsia="en-GB"/>
              </w:rPr>
            </w:pPr>
            <w:r w:rsidRPr="00D960C8">
              <w:rPr>
                <w:rFonts w:ascii="Arial" w:hAnsi="Arial" w:cs="Arial"/>
                <w:sz w:val="24"/>
                <w:lang w:eastAsia="en-GB"/>
              </w:rPr>
              <w:t>Due every 5 years</w:t>
            </w:r>
          </w:p>
          <w:p w:rsidR="00D960C8" w:rsidRPr="00D960C8" w:rsidRDefault="00D960C8" w:rsidP="00B44BF5">
            <w:pPr>
              <w:pStyle w:val="NoSpacing"/>
              <w:jc w:val="center"/>
              <w:rPr>
                <w:rFonts w:ascii="Arial" w:hAnsi="Arial" w:cs="Arial"/>
                <w:sz w:val="24"/>
              </w:rPr>
            </w:pPr>
          </w:p>
        </w:tc>
        <w:tc>
          <w:tcPr>
            <w:tcW w:w="3081" w:type="dxa"/>
          </w:tcPr>
          <w:p w:rsidR="00565293" w:rsidRDefault="00565293" w:rsidP="001D7904">
            <w:pPr>
              <w:jc w:val="center"/>
              <w:rPr>
                <w:rFonts w:ascii="Arial" w:hAnsi="Arial" w:cs="Arial"/>
                <w:sz w:val="24"/>
              </w:rPr>
            </w:pPr>
            <w:r>
              <w:rPr>
                <w:rFonts w:ascii="Arial" w:hAnsi="Arial" w:cs="Arial"/>
                <w:sz w:val="24"/>
              </w:rPr>
              <w:t xml:space="preserve">Conal Holmes </w:t>
            </w:r>
          </w:p>
          <w:p w:rsidR="00B44BF5" w:rsidRPr="00D960C8" w:rsidRDefault="00565293" w:rsidP="001D7904">
            <w:pPr>
              <w:jc w:val="center"/>
              <w:rPr>
                <w:rFonts w:ascii="Arial" w:hAnsi="Arial" w:cs="Arial"/>
                <w:sz w:val="24"/>
              </w:rPr>
            </w:pPr>
            <w:r>
              <w:rPr>
                <w:rFonts w:ascii="Arial" w:hAnsi="Arial" w:cs="Arial"/>
                <w:sz w:val="24"/>
              </w:rPr>
              <w:t>16 May 2014</w:t>
            </w:r>
          </w:p>
        </w:tc>
        <w:tc>
          <w:tcPr>
            <w:tcW w:w="3081" w:type="dxa"/>
          </w:tcPr>
          <w:p w:rsidR="00B44BF5" w:rsidRPr="00D960C8" w:rsidRDefault="00B44BF5" w:rsidP="001D7904">
            <w:pPr>
              <w:jc w:val="center"/>
              <w:rPr>
                <w:rFonts w:ascii="Arial" w:hAnsi="Arial" w:cs="Arial"/>
                <w:sz w:val="24"/>
              </w:rPr>
            </w:pPr>
          </w:p>
        </w:tc>
      </w:tr>
      <w:tr w:rsidR="00B44BF5" w:rsidRPr="00D960C8" w:rsidTr="00B44BF5">
        <w:tc>
          <w:tcPr>
            <w:tcW w:w="3080" w:type="dxa"/>
          </w:tcPr>
          <w:p w:rsidR="00D960C8" w:rsidRDefault="00D960C8" w:rsidP="00887BE9">
            <w:pPr>
              <w:pStyle w:val="NoSpacing"/>
              <w:jc w:val="center"/>
              <w:rPr>
                <w:rFonts w:ascii="Arial" w:hAnsi="Arial" w:cs="Arial"/>
                <w:sz w:val="24"/>
              </w:rPr>
            </w:pPr>
          </w:p>
          <w:p w:rsidR="00887BE9" w:rsidRPr="00D960C8" w:rsidRDefault="00887BE9" w:rsidP="00887BE9">
            <w:pPr>
              <w:pStyle w:val="NoSpacing"/>
              <w:jc w:val="center"/>
              <w:rPr>
                <w:rFonts w:ascii="Arial" w:hAnsi="Arial" w:cs="Arial"/>
                <w:sz w:val="24"/>
              </w:rPr>
            </w:pPr>
            <w:r w:rsidRPr="00D960C8">
              <w:rPr>
                <w:rFonts w:ascii="Arial" w:hAnsi="Arial" w:cs="Arial"/>
                <w:sz w:val="24"/>
              </w:rPr>
              <w:t>Whole School Staff Refresher/updates</w:t>
            </w:r>
          </w:p>
          <w:p w:rsidR="00887BE9" w:rsidRDefault="00887BE9" w:rsidP="00887BE9">
            <w:pPr>
              <w:pStyle w:val="NoSpacing"/>
              <w:jc w:val="center"/>
              <w:rPr>
                <w:rFonts w:ascii="Arial" w:hAnsi="Arial" w:cs="Arial"/>
                <w:sz w:val="24"/>
              </w:rPr>
            </w:pPr>
            <w:r w:rsidRPr="00D960C8">
              <w:rPr>
                <w:rFonts w:ascii="Arial" w:hAnsi="Arial" w:cs="Arial"/>
                <w:sz w:val="24"/>
              </w:rPr>
              <w:t>Annual</w:t>
            </w:r>
          </w:p>
          <w:p w:rsidR="00D960C8" w:rsidRPr="00D960C8" w:rsidRDefault="00D960C8" w:rsidP="00887BE9">
            <w:pPr>
              <w:pStyle w:val="NoSpacing"/>
              <w:jc w:val="center"/>
              <w:rPr>
                <w:sz w:val="24"/>
              </w:rPr>
            </w:pPr>
          </w:p>
        </w:tc>
        <w:tc>
          <w:tcPr>
            <w:tcW w:w="3081" w:type="dxa"/>
          </w:tcPr>
          <w:p w:rsidR="00B44BF5" w:rsidRPr="00D960C8" w:rsidRDefault="00B44BF5" w:rsidP="001D7904">
            <w:pPr>
              <w:jc w:val="center"/>
              <w:rPr>
                <w:rFonts w:ascii="Arial" w:hAnsi="Arial" w:cs="Arial"/>
                <w:sz w:val="24"/>
              </w:rPr>
            </w:pPr>
          </w:p>
        </w:tc>
        <w:tc>
          <w:tcPr>
            <w:tcW w:w="3081" w:type="dxa"/>
          </w:tcPr>
          <w:p w:rsidR="00B44BF5" w:rsidRPr="00D960C8" w:rsidRDefault="00B44BF5" w:rsidP="001D7904">
            <w:pPr>
              <w:jc w:val="center"/>
              <w:rPr>
                <w:rFonts w:ascii="Arial" w:hAnsi="Arial" w:cs="Arial"/>
                <w:sz w:val="24"/>
              </w:rPr>
            </w:pPr>
          </w:p>
        </w:tc>
      </w:tr>
      <w:tr w:rsidR="00887BE9" w:rsidRPr="00D960C8" w:rsidTr="00B44BF5">
        <w:tc>
          <w:tcPr>
            <w:tcW w:w="3080" w:type="dxa"/>
          </w:tcPr>
          <w:p w:rsidR="00D960C8" w:rsidRDefault="00D960C8" w:rsidP="00887BE9">
            <w:pPr>
              <w:pStyle w:val="NoSpacing"/>
              <w:jc w:val="center"/>
              <w:rPr>
                <w:rFonts w:ascii="Arial" w:hAnsi="Arial" w:cs="Arial"/>
                <w:sz w:val="24"/>
              </w:rPr>
            </w:pPr>
          </w:p>
          <w:p w:rsidR="00887BE9" w:rsidRDefault="00887BE9" w:rsidP="00887BE9">
            <w:pPr>
              <w:pStyle w:val="NoSpacing"/>
              <w:jc w:val="center"/>
              <w:rPr>
                <w:rFonts w:ascii="Arial" w:hAnsi="Arial" w:cs="Arial"/>
                <w:sz w:val="24"/>
              </w:rPr>
            </w:pPr>
            <w:r w:rsidRPr="00D960C8">
              <w:rPr>
                <w:rFonts w:ascii="Arial" w:hAnsi="Arial" w:cs="Arial"/>
                <w:sz w:val="24"/>
              </w:rPr>
              <w:t>Governor Training</w:t>
            </w:r>
          </w:p>
          <w:p w:rsidR="00D960C8" w:rsidRPr="00D960C8" w:rsidRDefault="00D960C8" w:rsidP="00887BE9">
            <w:pPr>
              <w:pStyle w:val="NoSpacing"/>
              <w:jc w:val="center"/>
              <w:rPr>
                <w:rFonts w:ascii="Arial" w:hAnsi="Arial" w:cs="Arial"/>
                <w:sz w:val="24"/>
              </w:rPr>
            </w:pPr>
          </w:p>
        </w:tc>
        <w:tc>
          <w:tcPr>
            <w:tcW w:w="3081" w:type="dxa"/>
          </w:tcPr>
          <w:p w:rsidR="00887BE9" w:rsidRPr="00D960C8" w:rsidRDefault="00887BE9" w:rsidP="001D7904">
            <w:pPr>
              <w:jc w:val="center"/>
              <w:rPr>
                <w:rFonts w:ascii="Arial" w:hAnsi="Arial" w:cs="Arial"/>
                <w:sz w:val="24"/>
              </w:rPr>
            </w:pPr>
          </w:p>
        </w:tc>
        <w:tc>
          <w:tcPr>
            <w:tcW w:w="3081" w:type="dxa"/>
          </w:tcPr>
          <w:p w:rsidR="00887BE9" w:rsidRPr="00D960C8" w:rsidRDefault="00887BE9" w:rsidP="001D7904">
            <w:pPr>
              <w:jc w:val="center"/>
              <w:rPr>
                <w:rFonts w:ascii="Arial" w:hAnsi="Arial" w:cs="Arial"/>
                <w:sz w:val="24"/>
              </w:rPr>
            </w:pPr>
          </w:p>
        </w:tc>
      </w:tr>
    </w:tbl>
    <w:p w:rsidR="00B44BF5" w:rsidRPr="00B44BF5" w:rsidRDefault="00B44BF5" w:rsidP="001D7904">
      <w:pPr>
        <w:jc w:val="center"/>
        <w:rPr>
          <w:rFonts w:ascii="Arial" w:hAnsi="Arial" w:cs="Arial"/>
        </w:rPr>
      </w:pPr>
    </w:p>
    <w:p w:rsidR="00FF4673" w:rsidRDefault="00FF4673">
      <w:pPr>
        <w:spacing w:after="0"/>
        <w:rPr>
          <w:b/>
          <w:sz w:val="44"/>
          <w:u w:val="single"/>
        </w:rPr>
      </w:pPr>
      <w:r>
        <w:rPr>
          <w:b/>
          <w:sz w:val="44"/>
          <w:u w:val="single"/>
        </w:rPr>
        <w:br w:type="page"/>
      </w:r>
    </w:p>
    <w:p w:rsidR="004549BE" w:rsidRDefault="00FF4673" w:rsidP="0027395F">
      <w:pPr>
        <w:jc w:val="center"/>
        <w:rPr>
          <w:b/>
          <w:sz w:val="44"/>
          <w:u w:val="single"/>
        </w:rPr>
      </w:pPr>
      <w:r>
        <w:rPr>
          <w:b/>
          <w:sz w:val="44"/>
          <w:u w:val="single"/>
        </w:rPr>
        <w:lastRenderedPageBreak/>
        <w:t>Contents</w:t>
      </w:r>
    </w:p>
    <w:tbl>
      <w:tblPr>
        <w:tblStyle w:val="TableGrid"/>
        <w:tblW w:w="0" w:type="auto"/>
        <w:tblLook w:val="04A0" w:firstRow="1" w:lastRow="0" w:firstColumn="1" w:lastColumn="0" w:noHBand="0" w:noVBand="1"/>
      </w:tblPr>
      <w:tblGrid>
        <w:gridCol w:w="817"/>
        <w:gridCol w:w="8425"/>
      </w:tblGrid>
      <w:tr w:rsidR="00FF4673" w:rsidTr="0001798C">
        <w:trPr>
          <w:trHeight w:val="416"/>
        </w:trPr>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jc w:val="center"/>
              <w:rPr>
                <w:rFonts w:asciiTheme="minorHAnsi" w:hAnsiTheme="minorHAnsi"/>
                <w:b/>
              </w:rPr>
            </w:pPr>
            <w:r w:rsidRPr="004E5ADD">
              <w:rPr>
                <w:rFonts w:asciiTheme="minorHAnsi" w:hAnsiTheme="minorHAnsi"/>
                <w:b/>
                <w:sz w:val="24"/>
              </w:rPr>
              <w:t>Safeguarding Policy</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Introduction</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2</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Our Ethos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3</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Scope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4</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Legal Framework</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5</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Roles and Responsibilities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6</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Supporting Children</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7</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Safeguarding Procedure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8</w:t>
            </w:r>
          </w:p>
        </w:tc>
        <w:tc>
          <w:tcPr>
            <w:tcW w:w="8425" w:type="dxa"/>
          </w:tcPr>
          <w:p w:rsidR="00FF4673" w:rsidRPr="004E5ADD" w:rsidRDefault="00FF4673" w:rsidP="0001798C">
            <w:pPr>
              <w:tabs>
                <w:tab w:val="left" w:pos="1103"/>
              </w:tabs>
              <w:rPr>
                <w:rFonts w:asciiTheme="minorHAnsi" w:hAnsiTheme="minorHAnsi"/>
              </w:rPr>
            </w:pPr>
            <w:r>
              <w:rPr>
                <w:rFonts w:asciiTheme="minorHAnsi" w:hAnsiTheme="minorHAnsi"/>
              </w:rPr>
              <w:t>Dealing with a Disclosure /</w:t>
            </w:r>
            <w:r w:rsidRPr="004E5ADD">
              <w:rPr>
                <w:rFonts w:asciiTheme="minorHAnsi" w:hAnsiTheme="minorHAnsi"/>
              </w:rPr>
              <w:t>Record Keeping</w:t>
            </w:r>
          </w:p>
        </w:tc>
      </w:tr>
      <w:tr w:rsidR="00FF4673" w:rsidTr="0001798C">
        <w:tc>
          <w:tcPr>
            <w:tcW w:w="817" w:type="dxa"/>
          </w:tcPr>
          <w:p w:rsidR="00FF4673" w:rsidRPr="004E5ADD" w:rsidRDefault="00FF4673" w:rsidP="0001798C">
            <w:pPr>
              <w:tabs>
                <w:tab w:val="left" w:pos="1103"/>
              </w:tabs>
              <w:rPr>
                <w:rFonts w:asciiTheme="minorHAnsi" w:hAnsiTheme="minorHAnsi"/>
                <w:b/>
              </w:rPr>
            </w:pPr>
            <w:r>
              <w:rPr>
                <w:rFonts w:asciiTheme="minorHAnsi" w:hAnsiTheme="minorHAnsi"/>
                <w:b/>
              </w:rPr>
              <w:t>9</w:t>
            </w:r>
          </w:p>
        </w:tc>
        <w:tc>
          <w:tcPr>
            <w:tcW w:w="8425" w:type="dxa"/>
          </w:tcPr>
          <w:p w:rsidR="00FF4673" w:rsidRPr="004E5ADD" w:rsidRDefault="00FF4673" w:rsidP="0001798C">
            <w:pPr>
              <w:tabs>
                <w:tab w:val="left" w:pos="1103"/>
              </w:tabs>
              <w:rPr>
                <w:rFonts w:asciiTheme="minorHAnsi" w:hAnsiTheme="minorHAnsi"/>
              </w:rPr>
            </w:pPr>
            <w:r>
              <w:rPr>
                <w:rFonts w:asciiTheme="minorHAnsi" w:hAnsiTheme="minorHAnsi"/>
              </w:rPr>
              <w:t>Discussing Concerns with the Family</w:t>
            </w:r>
          </w:p>
        </w:tc>
      </w:tr>
      <w:tr w:rsidR="00FF4673" w:rsidTr="0001798C">
        <w:tc>
          <w:tcPr>
            <w:tcW w:w="817" w:type="dxa"/>
          </w:tcPr>
          <w:p w:rsidR="00FF4673" w:rsidRPr="004E5ADD" w:rsidRDefault="00FF4673" w:rsidP="0001798C">
            <w:pPr>
              <w:tabs>
                <w:tab w:val="left" w:pos="1103"/>
              </w:tabs>
              <w:rPr>
                <w:rFonts w:asciiTheme="minorHAnsi" w:hAnsiTheme="minorHAnsi"/>
                <w:b/>
              </w:rPr>
            </w:pPr>
            <w:r>
              <w:rPr>
                <w:rFonts w:asciiTheme="minorHAnsi" w:hAnsiTheme="minorHAnsi"/>
                <w:b/>
              </w:rPr>
              <w:t>10</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Safer Workforce and Managing Allegations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1</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Staff induction, training and development</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2</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Confidentiality, consent and Information Sharing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3</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Inter-agency working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4</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 xml:space="preserve">Contractors, Service and Activity Providers and Work </w:t>
            </w:r>
            <w:r w:rsidRPr="004E5ADD">
              <w:rPr>
                <w:rFonts w:asciiTheme="minorHAnsi" w:hAnsiTheme="minorHAnsi" w:cs="Arial"/>
              </w:rPr>
              <w:tab/>
              <w:t>Placement Providers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5</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Whistleblowing and complaints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6</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Site Security</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7</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Quality Assurance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r>
              <w:rPr>
                <w:rFonts w:asciiTheme="minorHAnsi" w:hAnsiTheme="minorHAnsi"/>
                <w:b/>
              </w:rPr>
              <w:t>8</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rPr>
              <w:t>Policy Review</w:t>
            </w:r>
          </w:p>
        </w:tc>
      </w:tr>
      <w:tr w:rsidR="00FF4673" w:rsidTr="0001798C">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spacing w:after="0"/>
              <w:jc w:val="center"/>
              <w:rPr>
                <w:rFonts w:asciiTheme="minorHAnsi" w:hAnsiTheme="minorHAnsi" w:cs="Arial"/>
                <w:b/>
                <w:sz w:val="24"/>
              </w:rPr>
            </w:pPr>
          </w:p>
        </w:tc>
      </w:tr>
      <w:tr w:rsidR="00FF4673" w:rsidTr="0001798C">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spacing w:after="0"/>
              <w:jc w:val="center"/>
              <w:rPr>
                <w:rFonts w:asciiTheme="minorHAnsi" w:hAnsiTheme="minorHAnsi" w:cs="Arial"/>
                <w:b/>
                <w:sz w:val="24"/>
              </w:rPr>
            </w:pPr>
            <w:r w:rsidRPr="004E5ADD">
              <w:rPr>
                <w:rFonts w:asciiTheme="minorHAnsi" w:hAnsiTheme="minorHAnsi" w:cs="Arial"/>
                <w:b/>
                <w:sz w:val="24"/>
              </w:rPr>
              <w:t>APPENDIX A</w:t>
            </w:r>
          </w:p>
          <w:p w:rsidR="00FF4673" w:rsidRPr="004E5ADD" w:rsidRDefault="00FF4673" w:rsidP="0001798C">
            <w:pPr>
              <w:spacing w:after="0"/>
              <w:jc w:val="center"/>
              <w:rPr>
                <w:rFonts w:asciiTheme="minorHAnsi" w:hAnsiTheme="minorHAnsi" w:cs="Arial"/>
                <w:b/>
              </w:rPr>
            </w:pPr>
            <w:r w:rsidRPr="004E5ADD">
              <w:rPr>
                <w:rFonts w:asciiTheme="minorHAnsi" w:hAnsiTheme="minorHAnsi" w:cs="Arial"/>
                <w:b/>
                <w:sz w:val="24"/>
              </w:rPr>
              <w:t>The role of the Designated Safeguarding Lead</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MANAGING REFERRALS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2</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RECORD KEEPING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3</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INTER-AGENCY WORKING AND INFORMATION SHARING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4</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TRAINING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5</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AWARENESS RAISING</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6</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QUALITY ASSURANCE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7</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SUPERVISION AND REFLECTION</w:t>
            </w:r>
          </w:p>
        </w:tc>
      </w:tr>
      <w:tr w:rsidR="00FF4673" w:rsidTr="0001798C">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spacing w:after="0"/>
              <w:jc w:val="center"/>
              <w:rPr>
                <w:rFonts w:asciiTheme="minorHAnsi" w:hAnsiTheme="minorHAnsi" w:cs="Arial"/>
                <w:b/>
                <w:sz w:val="24"/>
              </w:rPr>
            </w:pPr>
            <w:r w:rsidRPr="004E5ADD">
              <w:rPr>
                <w:rFonts w:asciiTheme="minorHAnsi" w:hAnsiTheme="minorHAnsi" w:cs="Arial"/>
                <w:b/>
                <w:sz w:val="24"/>
              </w:rPr>
              <w:t>APPENDIX B</w:t>
            </w:r>
          </w:p>
          <w:p w:rsidR="00FF4673" w:rsidRPr="004E5ADD" w:rsidRDefault="00FF4673" w:rsidP="0001798C">
            <w:pPr>
              <w:jc w:val="center"/>
              <w:rPr>
                <w:rFonts w:asciiTheme="minorHAnsi" w:hAnsiTheme="minorHAnsi" w:cs="Arial"/>
                <w:b/>
              </w:rPr>
            </w:pPr>
            <w:r w:rsidRPr="004E5ADD">
              <w:rPr>
                <w:rFonts w:asciiTheme="minorHAnsi" w:hAnsiTheme="minorHAnsi" w:cs="Arial"/>
                <w:b/>
                <w:sz w:val="24"/>
              </w:rPr>
              <w:t>Safeguarding Procedure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DEFINITIONS</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2</w:t>
            </w:r>
          </w:p>
        </w:tc>
        <w:tc>
          <w:tcPr>
            <w:tcW w:w="8425" w:type="dxa"/>
          </w:tcPr>
          <w:p w:rsidR="00FF4673" w:rsidRPr="004E5ADD" w:rsidRDefault="00FF4673" w:rsidP="0001798C">
            <w:pPr>
              <w:tabs>
                <w:tab w:val="left" w:pos="1103"/>
              </w:tabs>
              <w:rPr>
                <w:rFonts w:asciiTheme="minorHAnsi" w:hAnsiTheme="minorHAnsi"/>
              </w:rPr>
            </w:pPr>
            <w:r w:rsidRPr="004E5ADD">
              <w:rPr>
                <w:rFonts w:asciiTheme="minorHAnsi" w:hAnsiTheme="minorHAnsi" w:cs="Arial"/>
              </w:rPr>
              <w:t>CATEGORIES OF ABUSE</w:t>
            </w:r>
          </w:p>
        </w:tc>
      </w:tr>
      <w:tr w:rsidR="00FF4673" w:rsidTr="0001798C">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spacing w:after="0"/>
              <w:jc w:val="center"/>
              <w:rPr>
                <w:rFonts w:asciiTheme="minorHAnsi" w:hAnsiTheme="minorHAnsi" w:cs="Arial"/>
                <w:b/>
              </w:rPr>
            </w:pPr>
          </w:p>
        </w:tc>
      </w:tr>
      <w:tr w:rsidR="00FF4673" w:rsidTr="0001798C">
        <w:tc>
          <w:tcPr>
            <w:tcW w:w="817" w:type="dxa"/>
          </w:tcPr>
          <w:p w:rsidR="00FF4673" w:rsidRPr="004E5ADD" w:rsidRDefault="00FF4673" w:rsidP="0001798C">
            <w:pPr>
              <w:tabs>
                <w:tab w:val="left" w:pos="1103"/>
              </w:tabs>
              <w:rPr>
                <w:rFonts w:asciiTheme="minorHAnsi" w:hAnsiTheme="minorHAnsi"/>
                <w:b/>
              </w:rPr>
            </w:pPr>
          </w:p>
        </w:tc>
        <w:tc>
          <w:tcPr>
            <w:tcW w:w="8425" w:type="dxa"/>
          </w:tcPr>
          <w:p w:rsidR="00FF4673" w:rsidRPr="004E5ADD" w:rsidRDefault="00FF4673" w:rsidP="0001798C">
            <w:pPr>
              <w:spacing w:after="0"/>
              <w:jc w:val="center"/>
              <w:rPr>
                <w:rFonts w:asciiTheme="minorHAnsi" w:hAnsiTheme="minorHAnsi" w:cs="Arial"/>
                <w:b/>
                <w:sz w:val="24"/>
              </w:rPr>
            </w:pPr>
            <w:r w:rsidRPr="004E5ADD">
              <w:rPr>
                <w:rFonts w:asciiTheme="minorHAnsi" w:hAnsiTheme="minorHAnsi" w:cs="Arial"/>
                <w:b/>
                <w:sz w:val="24"/>
              </w:rPr>
              <w:t>APPENDIX C</w:t>
            </w:r>
          </w:p>
          <w:p w:rsidR="00FF4673" w:rsidRPr="004E5ADD" w:rsidRDefault="00FF4673" w:rsidP="0001798C">
            <w:pPr>
              <w:spacing w:after="0"/>
              <w:jc w:val="center"/>
              <w:rPr>
                <w:rFonts w:asciiTheme="minorHAnsi" w:hAnsiTheme="minorHAnsi" w:cs="Arial"/>
                <w:b/>
                <w:sz w:val="24"/>
              </w:rPr>
            </w:pPr>
            <w:r w:rsidRPr="004E5ADD">
              <w:rPr>
                <w:rFonts w:asciiTheme="minorHAnsi" w:hAnsiTheme="minorHAnsi" w:cs="Arial"/>
                <w:b/>
                <w:sz w:val="24"/>
              </w:rPr>
              <w:t>FURTHER INFORMATION</w:t>
            </w:r>
          </w:p>
          <w:p w:rsidR="00FF4673" w:rsidRPr="004E5ADD" w:rsidRDefault="00FF4673" w:rsidP="0001798C">
            <w:pPr>
              <w:tabs>
                <w:tab w:val="left" w:pos="1103"/>
              </w:tabs>
              <w:rPr>
                <w:rFonts w:asciiTheme="minorHAnsi" w:hAnsiTheme="minorHAnsi"/>
                <w:b/>
              </w:rPr>
            </w:pP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1</w:t>
            </w:r>
          </w:p>
        </w:tc>
        <w:tc>
          <w:tcPr>
            <w:tcW w:w="8425" w:type="dxa"/>
          </w:tcPr>
          <w:p w:rsidR="00FF4673" w:rsidRPr="004E5ADD" w:rsidRDefault="00FF4673" w:rsidP="0001798C">
            <w:pPr>
              <w:spacing w:after="0"/>
              <w:rPr>
                <w:rFonts w:asciiTheme="minorHAnsi" w:hAnsiTheme="minorHAnsi" w:cs="Arial"/>
              </w:rPr>
            </w:pPr>
            <w:r w:rsidRPr="004E5ADD">
              <w:rPr>
                <w:rFonts w:asciiTheme="minorHAnsi" w:hAnsiTheme="minorHAnsi"/>
                <w:bCs/>
              </w:rPr>
              <w:t>Further information on Child Sexual Exploitation (CSE)</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2</w:t>
            </w:r>
          </w:p>
        </w:tc>
        <w:tc>
          <w:tcPr>
            <w:tcW w:w="8425" w:type="dxa"/>
          </w:tcPr>
          <w:p w:rsidR="00FF4673" w:rsidRPr="004E5ADD" w:rsidRDefault="00FF4673" w:rsidP="0001798C">
            <w:pPr>
              <w:spacing w:after="0"/>
              <w:rPr>
                <w:rFonts w:asciiTheme="minorHAnsi" w:hAnsiTheme="minorHAnsi" w:cs="Arial"/>
              </w:rPr>
            </w:pPr>
            <w:r w:rsidRPr="004E5ADD">
              <w:rPr>
                <w:rFonts w:asciiTheme="minorHAnsi" w:hAnsiTheme="minorHAnsi"/>
                <w:bCs/>
              </w:rPr>
              <w:t>Further Information on Female Genital Mutilation</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3</w:t>
            </w:r>
          </w:p>
        </w:tc>
        <w:tc>
          <w:tcPr>
            <w:tcW w:w="8425" w:type="dxa"/>
          </w:tcPr>
          <w:p w:rsidR="00FF4673" w:rsidRPr="004E5ADD" w:rsidRDefault="00FF4673" w:rsidP="0001798C">
            <w:pPr>
              <w:spacing w:after="0"/>
              <w:rPr>
                <w:rFonts w:asciiTheme="minorHAnsi" w:hAnsiTheme="minorHAnsi" w:cs="Arial"/>
              </w:rPr>
            </w:pPr>
            <w:r w:rsidRPr="004E5ADD">
              <w:rPr>
                <w:rFonts w:asciiTheme="minorHAnsi" w:hAnsiTheme="minorHAnsi"/>
              </w:rPr>
              <w:t xml:space="preserve">Further Information on </w:t>
            </w:r>
            <w:r w:rsidRPr="004E5ADD">
              <w:rPr>
                <w:rFonts w:asciiTheme="minorHAnsi" w:hAnsiTheme="minorHAnsi"/>
                <w:bCs/>
              </w:rPr>
              <w:t>Preventing Radicalisation</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4</w:t>
            </w:r>
          </w:p>
        </w:tc>
        <w:tc>
          <w:tcPr>
            <w:tcW w:w="8425" w:type="dxa"/>
          </w:tcPr>
          <w:p w:rsidR="00FF4673" w:rsidRPr="004E5ADD" w:rsidRDefault="00FF4673" w:rsidP="0001798C">
            <w:pPr>
              <w:spacing w:after="0"/>
              <w:rPr>
                <w:rFonts w:asciiTheme="minorHAnsi" w:hAnsiTheme="minorHAnsi" w:cs="Arial"/>
              </w:rPr>
            </w:pPr>
            <w:r w:rsidRPr="004E5ADD">
              <w:rPr>
                <w:rFonts w:asciiTheme="minorHAnsi" w:eastAsia="Times New Roman" w:hAnsiTheme="minorHAnsi" w:cs="Arial"/>
                <w:lang w:eastAsia="en-GB"/>
              </w:rPr>
              <w:t>Further Information on Managing Allegations Against School Staff</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5</w:t>
            </w:r>
          </w:p>
        </w:tc>
        <w:tc>
          <w:tcPr>
            <w:tcW w:w="8425" w:type="dxa"/>
          </w:tcPr>
          <w:p w:rsidR="00FF4673" w:rsidRPr="004E5ADD" w:rsidRDefault="00FF4673" w:rsidP="0001798C">
            <w:pPr>
              <w:pStyle w:val="Default"/>
              <w:pageBreakBefore/>
              <w:rPr>
                <w:rFonts w:asciiTheme="minorHAnsi" w:hAnsiTheme="minorHAnsi"/>
                <w:sz w:val="22"/>
                <w:szCs w:val="22"/>
              </w:rPr>
            </w:pPr>
            <w:r w:rsidRPr="004E5ADD">
              <w:rPr>
                <w:rFonts w:asciiTheme="minorHAnsi" w:hAnsiTheme="minorHAnsi"/>
                <w:bCs/>
                <w:sz w:val="22"/>
                <w:szCs w:val="22"/>
              </w:rPr>
              <w:t xml:space="preserve">Further information on a Child Missing from Education </w:t>
            </w:r>
          </w:p>
        </w:tc>
      </w:tr>
      <w:tr w:rsidR="00FF4673" w:rsidTr="0001798C">
        <w:tc>
          <w:tcPr>
            <w:tcW w:w="817" w:type="dxa"/>
          </w:tcPr>
          <w:p w:rsidR="00FF4673" w:rsidRPr="004E5ADD" w:rsidRDefault="00FF4673" w:rsidP="0001798C">
            <w:pPr>
              <w:tabs>
                <w:tab w:val="left" w:pos="1103"/>
              </w:tabs>
              <w:rPr>
                <w:rFonts w:asciiTheme="minorHAnsi" w:hAnsiTheme="minorHAnsi"/>
                <w:b/>
              </w:rPr>
            </w:pPr>
            <w:r w:rsidRPr="004E5ADD">
              <w:rPr>
                <w:rFonts w:asciiTheme="minorHAnsi" w:hAnsiTheme="minorHAnsi"/>
                <w:b/>
              </w:rPr>
              <w:t>6</w:t>
            </w:r>
          </w:p>
        </w:tc>
        <w:tc>
          <w:tcPr>
            <w:tcW w:w="8425" w:type="dxa"/>
          </w:tcPr>
          <w:p w:rsidR="00FF4673" w:rsidRPr="004E5ADD" w:rsidRDefault="00FF4673" w:rsidP="0001798C">
            <w:pPr>
              <w:spacing w:after="0"/>
              <w:rPr>
                <w:rFonts w:asciiTheme="minorHAnsi" w:hAnsiTheme="minorHAnsi" w:cs="Arial"/>
              </w:rPr>
            </w:pPr>
            <w:r w:rsidRPr="004E5ADD">
              <w:rPr>
                <w:rFonts w:asciiTheme="minorHAnsi" w:hAnsiTheme="minorHAnsi"/>
                <w:bCs/>
              </w:rPr>
              <w:t>Further information on Escalation Procedures</w:t>
            </w:r>
          </w:p>
        </w:tc>
      </w:tr>
      <w:tr w:rsidR="00FF4673" w:rsidTr="0001798C">
        <w:tc>
          <w:tcPr>
            <w:tcW w:w="817" w:type="dxa"/>
          </w:tcPr>
          <w:p w:rsidR="00FF4673" w:rsidRPr="004E5ADD" w:rsidRDefault="00FF4673" w:rsidP="0001798C">
            <w:pPr>
              <w:tabs>
                <w:tab w:val="left" w:pos="1103"/>
              </w:tabs>
              <w:rPr>
                <w:rFonts w:asciiTheme="minorHAnsi" w:hAnsiTheme="minorHAnsi"/>
                <w:b/>
              </w:rPr>
            </w:pPr>
            <w:r>
              <w:rPr>
                <w:rFonts w:asciiTheme="minorHAnsi" w:hAnsiTheme="minorHAnsi"/>
                <w:b/>
              </w:rPr>
              <w:t>7</w:t>
            </w:r>
          </w:p>
        </w:tc>
        <w:tc>
          <w:tcPr>
            <w:tcW w:w="8425" w:type="dxa"/>
          </w:tcPr>
          <w:p w:rsidR="00FF4673" w:rsidRPr="004E5ADD" w:rsidRDefault="00FF4673" w:rsidP="0001798C">
            <w:pPr>
              <w:spacing w:after="0"/>
              <w:rPr>
                <w:rFonts w:asciiTheme="minorHAnsi" w:hAnsiTheme="minorHAnsi"/>
                <w:bCs/>
              </w:rPr>
            </w:pPr>
            <w:r w:rsidRPr="004E5ADD">
              <w:rPr>
                <w:rFonts w:asciiTheme="minorHAnsi" w:hAnsiTheme="minorHAnsi"/>
                <w:bCs/>
              </w:rPr>
              <w:t>Further information on</w:t>
            </w:r>
            <w:r>
              <w:rPr>
                <w:rFonts w:asciiTheme="minorHAnsi" w:hAnsiTheme="minorHAnsi"/>
                <w:bCs/>
              </w:rPr>
              <w:t xml:space="preserve"> Private Fostering</w:t>
            </w:r>
          </w:p>
        </w:tc>
      </w:tr>
      <w:tr w:rsidR="00FF4673" w:rsidTr="0001798C">
        <w:tc>
          <w:tcPr>
            <w:tcW w:w="817" w:type="dxa"/>
          </w:tcPr>
          <w:p w:rsidR="00FF4673" w:rsidRDefault="00FF4673" w:rsidP="0001798C">
            <w:pPr>
              <w:tabs>
                <w:tab w:val="left" w:pos="1103"/>
              </w:tabs>
              <w:rPr>
                <w:rFonts w:asciiTheme="minorHAnsi" w:hAnsiTheme="minorHAnsi"/>
                <w:b/>
              </w:rPr>
            </w:pPr>
            <w:r>
              <w:rPr>
                <w:rFonts w:asciiTheme="minorHAnsi" w:hAnsiTheme="minorHAnsi"/>
                <w:b/>
              </w:rPr>
              <w:t>8</w:t>
            </w:r>
          </w:p>
        </w:tc>
        <w:tc>
          <w:tcPr>
            <w:tcW w:w="8425" w:type="dxa"/>
          </w:tcPr>
          <w:p w:rsidR="00FF4673" w:rsidRPr="004E5ADD" w:rsidRDefault="00FF4673" w:rsidP="0001798C">
            <w:pPr>
              <w:spacing w:after="0"/>
              <w:rPr>
                <w:rFonts w:asciiTheme="minorHAnsi" w:hAnsiTheme="minorHAnsi"/>
                <w:bCs/>
              </w:rPr>
            </w:pPr>
            <w:r w:rsidRPr="002D3806">
              <w:rPr>
                <w:rFonts w:asciiTheme="minorHAnsi" w:hAnsiTheme="minorHAnsi"/>
                <w:bCs/>
              </w:rPr>
              <w:t>Further information on</w:t>
            </w:r>
            <w:r>
              <w:rPr>
                <w:rFonts w:asciiTheme="minorHAnsi" w:hAnsiTheme="minorHAnsi"/>
                <w:bCs/>
              </w:rPr>
              <w:t xml:space="preserve"> Online Safety</w:t>
            </w:r>
          </w:p>
        </w:tc>
      </w:tr>
      <w:tr w:rsidR="00FF4673" w:rsidTr="0001798C">
        <w:tc>
          <w:tcPr>
            <w:tcW w:w="817" w:type="dxa"/>
          </w:tcPr>
          <w:p w:rsidR="00FF4673" w:rsidRDefault="00FF4673" w:rsidP="0001798C">
            <w:pPr>
              <w:tabs>
                <w:tab w:val="left" w:pos="1103"/>
              </w:tabs>
              <w:rPr>
                <w:rFonts w:asciiTheme="minorHAnsi" w:hAnsiTheme="minorHAnsi"/>
                <w:b/>
              </w:rPr>
            </w:pPr>
            <w:r>
              <w:rPr>
                <w:rFonts w:asciiTheme="minorHAnsi" w:hAnsiTheme="minorHAnsi"/>
                <w:b/>
              </w:rPr>
              <w:t>9</w:t>
            </w:r>
          </w:p>
        </w:tc>
        <w:tc>
          <w:tcPr>
            <w:tcW w:w="8425" w:type="dxa"/>
          </w:tcPr>
          <w:p w:rsidR="00FF4673" w:rsidRPr="004E5ADD" w:rsidRDefault="00FF4673" w:rsidP="0001798C">
            <w:pPr>
              <w:spacing w:after="0"/>
              <w:rPr>
                <w:rFonts w:asciiTheme="minorHAnsi" w:hAnsiTheme="minorHAnsi"/>
                <w:bCs/>
              </w:rPr>
            </w:pPr>
            <w:r w:rsidRPr="00411460">
              <w:rPr>
                <w:rFonts w:asciiTheme="minorHAnsi" w:hAnsiTheme="minorHAnsi"/>
                <w:bCs/>
              </w:rPr>
              <w:t xml:space="preserve">Further information on </w:t>
            </w:r>
            <w:r>
              <w:rPr>
                <w:rFonts w:asciiTheme="minorHAnsi" w:hAnsiTheme="minorHAnsi"/>
                <w:bCs/>
              </w:rPr>
              <w:t>Pre Appointment Checks</w:t>
            </w:r>
          </w:p>
        </w:tc>
      </w:tr>
      <w:tr w:rsidR="00FF4673" w:rsidTr="0001798C">
        <w:tc>
          <w:tcPr>
            <w:tcW w:w="817" w:type="dxa"/>
          </w:tcPr>
          <w:p w:rsidR="00FF4673" w:rsidRDefault="00FF4673" w:rsidP="0001798C">
            <w:pPr>
              <w:tabs>
                <w:tab w:val="left" w:pos="1103"/>
              </w:tabs>
              <w:rPr>
                <w:rFonts w:asciiTheme="minorHAnsi" w:hAnsiTheme="minorHAnsi"/>
                <w:b/>
              </w:rPr>
            </w:pPr>
            <w:r>
              <w:rPr>
                <w:rFonts w:asciiTheme="minorHAnsi" w:hAnsiTheme="minorHAnsi"/>
                <w:b/>
              </w:rPr>
              <w:t>10</w:t>
            </w:r>
          </w:p>
        </w:tc>
        <w:tc>
          <w:tcPr>
            <w:tcW w:w="8425" w:type="dxa"/>
          </w:tcPr>
          <w:p w:rsidR="00FF4673" w:rsidRPr="00411460" w:rsidRDefault="00FF4673" w:rsidP="0001798C">
            <w:pPr>
              <w:spacing w:after="0"/>
              <w:rPr>
                <w:rFonts w:asciiTheme="minorHAnsi" w:hAnsiTheme="minorHAnsi"/>
                <w:bCs/>
              </w:rPr>
            </w:pPr>
            <w:r w:rsidRPr="002D3806">
              <w:rPr>
                <w:rFonts w:asciiTheme="minorHAnsi" w:hAnsiTheme="minorHAnsi"/>
                <w:bCs/>
              </w:rPr>
              <w:t>Further information on</w:t>
            </w:r>
            <w:r>
              <w:rPr>
                <w:rFonts w:asciiTheme="minorHAnsi" w:hAnsiTheme="minorHAnsi"/>
                <w:bCs/>
              </w:rPr>
              <w:t xml:space="preserve"> Single Central Record</w:t>
            </w:r>
          </w:p>
        </w:tc>
      </w:tr>
      <w:tr w:rsidR="00FF4673" w:rsidTr="0001798C">
        <w:tc>
          <w:tcPr>
            <w:tcW w:w="817" w:type="dxa"/>
          </w:tcPr>
          <w:p w:rsidR="00FF4673" w:rsidRDefault="00FF4673" w:rsidP="0001798C">
            <w:pPr>
              <w:tabs>
                <w:tab w:val="left" w:pos="1103"/>
              </w:tabs>
              <w:rPr>
                <w:rFonts w:asciiTheme="minorHAnsi" w:hAnsiTheme="minorHAnsi"/>
                <w:b/>
              </w:rPr>
            </w:pPr>
          </w:p>
        </w:tc>
        <w:tc>
          <w:tcPr>
            <w:tcW w:w="8425" w:type="dxa"/>
          </w:tcPr>
          <w:p w:rsidR="00FF4673" w:rsidRDefault="00FF4673" w:rsidP="0001798C">
            <w:pPr>
              <w:spacing w:after="0"/>
              <w:rPr>
                <w:rFonts w:asciiTheme="minorHAnsi" w:hAnsiTheme="minorHAnsi"/>
                <w:bCs/>
              </w:rPr>
            </w:pPr>
            <w:r w:rsidRPr="00411460">
              <w:rPr>
                <w:rFonts w:asciiTheme="minorHAnsi" w:hAnsiTheme="minorHAnsi"/>
                <w:bCs/>
              </w:rPr>
              <w:t>Flow chart: Actions where there are concerns about a child</w:t>
            </w:r>
          </w:p>
        </w:tc>
      </w:tr>
      <w:tr w:rsidR="00FF4673" w:rsidTr="0001798C">
        <w:tc>
          <w:tcPr>
            <w:tcW w:w="817" w:type="dxa"/>
          </w:tcPr>
          <w:p w:rsidR="00FF4673" w:rsidRDefault="00FF4673" w:rsidP="0001798C">
            <w:pPr>
              <w:tabs>
                <w:tab w:val="left" w:pos="1103"/>
              </w:tabs>
              <w:rPr>
                <w:rFonts w:asciiTheme="minorHAnsi" w:hAnsiTheme="minorHAnsi"/>
                <w:b/>
              </w:rPr>
            </w:pPr>
          </w:p>
        </w:tc>
        <w:tc>
          <w:tcPr>
            <w:tcW w:w="8425" w:type="dxa"/>
          </w:tcPr>
          <w:p w:rsidR="00FF4673" w:rsidRPr="00411460" w:rsidRDefault="00FF4673" w:rsidP="0001798C">
            <w:pPr>
              <w:spacing w:after="0"/>
              <w:rPr>
                <w:rFonts w:asciiTheme="minorHAnsi" w:hAnsiTheme="minorHAnsi"/>
                <w:bCs/>
              </w:rPr>
            </w:pPr>
            <w:r w:rsidRPr="00975295">
              <w:rPr>
                <w:rFonts w:asciiTheme="minorHAnsi" w:hAnsiTheme="minorHAnsi"/>
                <w:bCs/>
              </w:rPr>
              <w:t>Flow chart:</w:t>
            </w:r>
            <w:r>
              <w:rPr>
                <w:rFonts w:asciiTheme="minorHAnsi" w:hAnsiTheme="minorHAnsi"/>
                <w:bCs/>
              </w:rPr>
              <w:t xml:space="preserve"> </w:t>
            </w:r>
            <w:r w:rsidRPr="00975295">
              <w:rPr>
                <w:rFonts w:asciiTheme="minorHAnsi" w:hAnsiTheme="minorHAnsi"/>
                <w:bCs/>
              </w:rPr>
              <w:t>Disclosure and Barring Service criminal record checks and barred list checks</w:t>
            </w:r>
          </w:p>
        </w:tc>
      </w:tr>
    </w:tbl>
    <w:p w:rsidR="0058270E" w:rsidRDefault="0058270E" w:rsidP="0027395F">
      <w:pPr>
        <w:jc w:val="center"/>
        <w:rPr>
          <w:b/>
          <w:sz w:val="44"/>
          <w:u w:val="single"/>
        </w:rPr>
      </w:pPr>
    </w:p>
    <w:p w:rsidR="0058270E" w:rsidRDefault="0058270E" w:rsidP="0027395F">
      <w:pPr>
        <w:jc w:val="center"/>
        <w:rPr>
          <w:b/>
          <w:sz w:val="44"/>
          <w:u w:val="single"/>
        </w:rPr>
      </w:pPr>
    </w:p>
    <w:p w:rsidR="0058270E" w:rsidRDefault="0058270E" w:rsidP="0027395F">
      <w:pPr>
        <w:jc w:val="center"/>
        <w:rPr>
          <w:b/>
          <w:sz w:val="44"/>
          <w:u w:val="single"/>
        </w:rPr>
      </w:pPr>
    </w:p>
    <w:p w:rsidR="0058270E" w:rsidRDefault="0058270E" w:rsidP="0027395F">
      <w:pPr>
        <w:jc w:val="center"/>
        <w:rPr>
          <w:b/>
          <w:sz w:val="44"/>
          <w:u w:val="single"/>
        </w:rPr>
      </w:pPr>
    </w:p>
    <w:p w:rsidR="00FF4673" w:rsidRDefault="00FF4673">
      <w:pPr>
        <w:spacing w:after="0"/>
        <w:rPr>
          <w:b/>
          <w:sz w:val="44"/>
          <w:u w:val="single"/>
        </w:rPr>
      </w:pPr>
      <w:r>
        <w:rPr>
          <w:b/>
          <w:sz w:val="44"/>
          <w:u w:val="single"/>
        </w:rPr>
        <w:br w:type="page"/>
      </w:r>
    </w:p>
    <w:p w:rsidR="00C5273D" w:rsidRDefault="0027395F" w:rsidP="005763CB">
      <w:pPr>
        <w:jc w:val="center"/>
        <w:rPr>
          <w:b/>
          <w:sz w:val="44"/>
          <w:u w:val="single"/>
        </w:rPr>
      </w:pPr>
      <w:r w:rsidRPr="0027395F">
        <w:rPr>
          <w:b/>
          <w:sz w:val="44"/>
          <w:u w:val="single"/>
        </w:rPr>
        <w:lastRenderedPageBreak/>
        <w:t>Safeguarding Policy</w:t>
      </w:r>
    </w:p>
    <w:p w:rsidR="0027395F" w:rsidRPr="0027395F" w:rsidRDefault="0027395F" w:rsidP="0027395F">
      <w:pPr>
        <w:spacing w:after="0" w:line="240" w:lineRule="auto"/>
        <w:rPr>
          <w:rFonts w:ascii="Arial" w:hAnsi="Arial" w:cs="Arial"/>
          <w:b/>
        </w:rPr>
      </w:pPr>
      <w:r w:rsidRPr="0027395F">
        <w:rPr>
          <w:rFonts w:ascii="Arial" w:hAnsi="Arial" w:cs="Arial"/>
          <w:b/>
        </w:rPr>
        <w:t>INTRODUCTION</w:t>
      </w:r>
    </w:p>
    <w:p w:rsidR="0027395F" w:rsidRPr="0027395F" w:rsidRDefault="0027395F" w:rsidP="0027395F">
      <w:pPr>
        <w:spacing w:after="0" w:line="240" w:lineRule="auto"/>
        <w:rPr>
          <w:rFonts w:ascii="Arial" w:hAnsi="Arial" w:cs="Arial"/>
          <w:b/>
        </w:rPr>
      </w:pPr>
    </w:p>
    <w:p w:rsidR="0027395F" w:rsidRPr="0027395F" w:rsidRDefault="0027395F" w:rsidP="0027395F">
      <w:pPr>
        <w:numPr>
          <w:ilvl w:val="1"/>
          <w:numId w:val="1"/>
        </w:numPr>
        <w:spacing w:after="0" w:line="240" w:lineRule="auto"/>
        <w:ind w:left="709" w:hanging="709"/>
        <w:rPr>
          <w:rFonts w:ascii="Arial" w:hAnsi="Arial" w:cs="Arial"/>
        </w:rPr>
      </w:pPr>
      <w:r w:rsidRPr="0027395F">
        <w:rPr>
          <w:rFonts w:ascii="Arial" w:hAnsi="Arial" w:cs="Arial"/>
        </w:rPr>
        <w:t>Safeguarding children is everyone’s responsibility. Everyone who comes into contact with children and families has a role to play.</w:t>
      </w:r>
    </w:p>
    <w:p w:rsidR="0027395F" w:rsidRPr="0027395F" w:rsidRDefault="0027395F" w:rsidP="0027395F">
      <w:pPr>
        <w:spacing w:after="0" w:line="240" w:lineRule="auto"/>
        <w:ind w:left="709"/>
        <w:rPr>
          <w:rFonts w:ascii="Arial" w:hAnsi="Arial" w:cs="Arial"/>
        </w:rPr>
      </w:pPr>
    </w:p>
    <w:p w:rsidR="0027395F" w:rsidRPr="0027395F" w:rsidRDefault="0027395F" w:rsidP="0027395F">
      <w:pPr>
        <w:numPr>
          <w:ilvl w:val="1"/>
          <w:numId w:val="1"/>
        </w:numPr>
        <w:spacing w:after="0" w:line="240" w:lineRule="auto"/>
        <w:ind w:left="709" w:hanging="709"/>
        <w:rPr>
          <w:rFonts w:ascii="Arial" w:hAnsi="Arial" w:cs="Arial"/>
        </w:rPr>
      </w:pPr>
      <w:r w:rsidRPr="0027395F">
        <w:rPr>
          <w:rFonts w:ascii="Arial" w:hAnsi="Arial" w:cs="Arial"/>
        </w:rPr>
        <w:t>Our pupils’ welfare is our paramount concern.  The governing body will ensure that our school will safeguard and promote the welfare of pupils and work together with other agencies to ensure that our school has adequate arrangements to identify, assess and support those children who are suffering or likely to suffer harm.</w:t>
      </w:r>
    </w:p>
    <w:p w:rsidR="0027395F" w:rsidRPr="0027395F" w:rsidRDefault="0027395F" w:rsidP="0027395F">
      <w:pPr>
        <w:spacing w:after="0" w:line="240" w:lineRule="auto"/>
        <w:ind w:left="709"/>
        <w:rPr>
          <w:rFonts w:ascii="Arial" w:hAnsi="Arial" w:cs="Arial"/>
        </w:rPr>
      </w:pPr>
    </w:p>
    <w:p w:rsidR="0027395F" w:rsidRDefault="0027395F" w:rsidP="0027395F">
      <w:pPr>
        <w:numPr>
          <w:ilvl w:val="1"/>
          <w:numId w:val="1"/>
        </w:numPr>
        <w:spacing w:after="0" w:line="240" w:lineRule="auto"/>
        <w:ind w:left="709" w:hanging="709"/>
        <w:rPr>
          <w:rFonts w:ascii="Arial" w:hAnsi="Arial" w:cs="Arial"/>
        </w:rPr>
      </w:pPr>
      <w:r w:rsidRPr="0027395F">
        <w:rPr>
          <w:rFonts w:ascii="Arial" w:hAnsi="Arial" w:cs="Arial"/>
        </w:rPr>
        <w:t xml:space="preserve">Our school is a community and all those directly connected, staff members, governors, parents, families and pupils, have an essential role to play in making it safe and secure. </w:t>
      </w:r>
    </w:p>
    <w:p w:rsidR="00CC20B6" w:rsidRDefault="00CC20B6" w:rsidP="00CC20B6">
      <w:pPr>
        <w:pStyle w:val="ListParagraph"/>
        <w:rPr>
          <w:rFonts w:ascii="Arial" w:hAnsi="Arial" w:cs="Arial"/>
        </w:rPr>
      </w:pPr>
    </w:p>
    <w:p w:rsidR="00CC20B6" w:rsidRPr="00CC20B6" w:rsidRDefault="00CC20B6" w:rsidP="0027395F">
      <w:pPr>
        <w:numPr>
          <w:ilvl w:val="1"/>
          <w:numId w:val="1"/>
        </w:numPr>
        <w:spacing w:after="0" w:line="240" w:lineRule="auto"/>
        <w:ind w:left="709" w:hanging="709"/>
        <w:rPr>
          <w:rFonts w:ascii="Arial" w:hAnsi="Arial" w:cs="Arial"/>
          <w:sz w:val="20"/>
        </w:rPr>
      </w:pPr>
      <w:r w:rsidRPr="00CC20B6">
        <w:rPr>
          <w:rFonts w:ascii="Arial" w:hAnsi="Arial" w:cs="Arial"/>
          <w:szCs w:val="24"/>
        </w:rPr>
        <w:t xml:space="preserve">This procedure document provides the basis for good practice within the school for </w:t>
      </w:r>
      <w:r w:rsidR="0086205B">
        <w:rPr>
          <w:rFonts w:ascii="Arial" w:hAnsi="Arial" w:cs="Arial"/>
          <w:szCs w:val="24"/>
        </w:rPr>
        <w:t>Safeguarding</w:t>
      </w:r>
      <w:r w:rsidRPr="00CC20B6">
        <w:rPr>
          <w:rFonts w:ascii="Arial" w:hAnsi="Arial" w:cs="Arial"/>
          <w:szCs w:val="24"/>
        </w:rPr>
        <w:t xml:space="preserve"> work. It should be read in conjunction with the Wirral Local Safeguarding Board </w:t>
      </w:r>
      <w:r w:rsidR="0086205B">
        <w:rPr>
          <w:rFonts w:ascii="Arial" w:hAnsi="Arial" w:cs="Arial"/>
          <w:szCs w:val="24"/>
        </w:rPr>
        <w:t>Safeguarding</w:t>
      </w:r>
      <w:r w:rsidRPr="00CC20B6">
        <w:rPr>
          <w:rFonts w:ascii="Arial" w:hAnsi="Arial" w:cs="Arial"/>
          <w:szCs w:val="24"/>
        </w:rPr>
        <w:t xml:space="preserve"> Policies and Procedures. These are in keeping with relevant national procedures and reflect what the Board considers to be safe and professional practice in this context.</w:t>
      </w:r>
    </w:p>
    <w:p w:rsidR="00CC20B6" w:rsidRDefault="00CC20B6" w:rsidP="00CC20B6">
      <w:pPr>
        <w:pStyle w:val="ListParagraph"/>
        <w:rPr>
          <w:rFonts w:ascii="Arial" w:hAnsi="Arial" w:cs="Arial"/>
          <w:sz w:val="20"/>
        </w:rPr>
      </w:pPr>
    </w:p>
    <w:p w:rsidR="00CC20B6" w:rsidRDefault="00CC20B6" w:rsidP="00CC20B6">
      <w:pPr>
        <w:pStyle w:val="NoSpacing"/>
        <w:rPr>
          <w:rFonts w:ascii="Arial" w:hAnsi="Arial" w:cs="Arial"/>
        </w:rPr>
      </w:pPr>
    </w:p>
    <w:p w:rsidR="00CC20B6" w:rsidRPr="005374CB" w:rsidRDefault="00CC20B6" w:rsidP="00CC20B6">
      <w:pPr>
        <w:pStyle w:val="NoSpacing"/>
        <w:rPr>
          <w:rFonts w:ascii="Arial" w:hAnsi="Arial" w:cs="Arial"/>
          <w:b/>
        </w:rPr>
      </w:pPr>
      <w:r>
        <w:rPr>
          <w:rFonts w:ascii="Arial" w:hAnsi="Arial" w:cs="Arial"/>
          <w:b/>
        </w:rPr>
        <w:t>2</w:t>
      </w:r>
      <w:r w:rsidRPr="005374CB">
        <w:rPr>
          <w:rFonts w:ascii="Arial" w:hAnsi="Arial" w:cs="Arial"/>
          <w:b/>
        </w:rPr>
        <w:tab/>
        <w:t>OUR ETHOS</w:t>
      </w:r>
    </w:p>
    <w:p w:rsidR="00CC20B6" w:rsidRDefault="00CC20B6" w:rsidP="00CC20B6">
      <w:pPr>
        <w:pStyle w:val="NoSpacing"/>
        <w:rPr>
          <w:rFonts w:ascii="Arial" w:hAnsi="Arial" w:cs="Arial"/>
        </w:rPr>
      </w:pPr>
    </w:p>
    <w:p w:rsidR="00CC20B6" w:rsidRDefault="00CC20B6" w:rsidP="00CC20B6">
      <w:pPr>
        <w:pStyle w:val="NoSpacing"/>
        <w:ind w:left="720" w:hanging="720"/>
        <w:rPr>
          <w:rFonts w:ascii="Arial" w:hAnsi="Arial" w:cs="Arial"/>
        </w:rPr>
      </w:pPr>
      <w:r>
        <w:rPr>
          <w:rFonts w:ascii="Arial" w:hAnsi="Arial" w:cs="Arial"/>
        </w:rPr>
        <w:t>2.1</w:t>
      </w:r>
      <w:r>
        <w:rPr>
          <w:rFonts w:ascii="Arial" w:hAnsi="Arial" w:cs="Arial"/>
        </w:rPr>
        <w:tab/>
      </w:r>
      <w:r w:rsidRPr="00422B3F">
        <w:rPr>
          <w:rFonts w:ascii="Arial" w:hAnsi="Arial" w:cs="Arial"/>
        </w:rPr>
        <w:t>We believe that our school should provide a caring, positive, safe and stimulating environment that promotes the social, physical</w:t>
      </w:r>
      <w:r w:rsidR="00D960C8">
        <w:rPr>
          <w:rFonts w:ascii="Arial" w:hAnsi="Arial" w:cs="Arial"/>
        </w:rPr>
        <w:t>, spiritual</w:t>
      </w:r>
      <w:r w:rsidRPr="00422B3F">
        <w:rPr>
          <w:rFonts w:ascii="Arial" w:hAnsi="Arial" w:cs="Arial"/>
        </w:rPr>
        <w:t xml:space="preserve"> and moral development of the individual child.</w:t>
      </w:r>
    </w:p>
    <w:p w:rsidR="00CC20B6" w:rsidRDefault="00CC20B6" w:rsidP="00CC20B6">
      <w:pPr>
        <w:pStyle w:val="NoSpacing"/>
        <w:ind w:left="720" w:hanging="720"/>
        <w:rPr>
          <w:rFonts w:ascii="Arial" w:hAnsi="Arial" w:cs="Arial"/>
        </w:rPr>
      </w:pPr>
    </w:p>
    <w:p w:rsidR="00CC20B6" w:rsidRDefault="00CC20B6" w:rsidP="00CC20B6">
      <w:pPr>
        <w:pStyle w:val="NoSpacing"/>
        <w:ind w:left="720" w:hanging="720"/>
        <w:rPr>
          <w:rFonts w:ascii="Arial" w:hAnsi="Arial" w:cs="Arial"/>
        </w:rPr>
      </w:pPr>
      <w:r>
        <w:rPr>
          <w:rFonts w:ascii="Arial" w:hAnsi="Arial" w:cs="Arial"/>
        </w:rPr>
        <w:t>2.2</w:t>
      </w:r>
      <w:r>
        <w:rPr>
          <w:rFonts w:ascii="Arial" w:hAnsi="Arial" w:cs="Arial"/>
        </w:rPr>
        <w:tab/>
        <w:t xml:space="preserve">We recognise </w:t>
      </w:r>
      <w:r w:rsidRPr="00422B3F">
        <w:rPr>
          <w:rFonts w:ascii="Arial" w:hAnsi="Arial" w:cs="Arial"/>
        </w:rPr>
        <w:t xml:space="preserve">the importance of providing an environment within </w:t>
      </w:r>
      <w:r>
        <w:rPr>
          <w:rFonts w:ascii="Arial" w:hAnsi="Arial" w:cs="Arial"/>
        </w:rPr>
        <w:t xml:space="preserve">our </w:t>
      </w:r>
      <w:r w:rsidRPr="00422B3F">
        <w:rPr>
          <w:rFonts w:ascii="Arial" w:hAnsi="Arial" w:cs="Arial"/>
        </w:rPr>
        <w:t>school that will help children feel safe</w:t>
      </w:r>
      <w:r>
        <w:rPr>
          <w:rFonts w:ascii="Arial" w:hAnsi="Arial" w:cs="Arial"/>
        </w:rPr>
        <w:t xml:space="preserve"> and respected.  We recognise</w:t>
      </w:r>
      <w:r w:rsidRPr="00F4583B">
        <w:rPr>
          <w:rFonts w:ascii="Arial" w:hAnsi="Arial" w:cs="Arial"/>
        </w:rPr>
        <w:t xml:space="preserve"> the importance of </w:t>
      </w:r>
      <w:r>
        <w:rPr>
          <w:rFonts w:ascii="Arial" w:hAnsi="Arial" w:cs="Arial"/>
        </w:rPr>
        <w:t>enabling children to</w:t>
      </w:r>
      <w:r w:rsidRPr="00F4583B">
        <w:rPr>
          <w:rFonts w:ascii="Arial" w:hAnsi="Arial" w:cs="Arial"/>
        </w:rPr>
        <w:t xml:space="preserve"> talk openly and </w:t>
      </w:r>
      <w:r>
        <w:rPr>
          <w:rFonts w:ascii="Arial" w:hAnsi="Arial" w:cs="Arial"/>
        </w:rPr>
        <w:t xml:space="preserve">to </w:t>
      </w:r>
      <w:r w:rsidRPr="00F4583B">
        <w:rPr>
          <w:rFonts w:ascii="Arial" w:hAnsi="Arial" w:cs="Arial"/>
        </w:rPr>
        <w:t>feel confident</w:t>
      </w:r>
      <w:r>
        <w:rPr>
          <w:rFonts w:ascii="Arial" w:hAnsi="Arial" w:cs="Arial"/>
        </w:rPr>
        <w:t xml:space="preserve"> that they will be listened to.</w:t>
      </w:r>
    </w:p>
    <w:p w:rsidR="00CC20B6" w:rsidRDefault="00CC20B6" w:rsidP="00CC20B6">
      <w:pPr>
        <w:pStyle w:val="NoSpacing"/>
        <w:ind w:left="720" w:hanging="720"/>
        <w:rPr>
          <w:rFonts w:ascii="Arial" w:hAnsi="Arial" w:cs="Arial"/>
        </w:rPr>
      </w:pPr>
    </w:p>
    <w:p w:rsidR="00CC20B6" w:rsidRDefault="00CC20B6" w:rsidP="00CC20B6">
      <w:pPr>
        <w:pStyle w:val="NoSpacing"/>
        <w:ind w:left="720" w:hanging="720"/>
        <w:rPr>
          <w:rFonts w:ascii="Arial" w:hAnsi="Arial" w:cs="Arial"/>
        </w:rPr>
      </w:pPr>
      <w:r>
        <w:rPr>
          <w:rFonts w:ascii="Arial" w:hAnsi="Arial" w:cs="Arial"/>
        </w:rPr>
        <w:t>2.3</w:t>
      </w:r>
      <w:r>
        <w:rPr>
          <w:rFonts w:ascii="Arial" w:hAnsi="Arial" w:cs="Arial"/>
        </w:rPr>
        <w:tab/>
      </w:r>
      <w:r w:rsidRPr="003E64A7">
        <w:rPr>
          <w:rFonts w:ascii="Arial" w:hAnsi="Arial" w:cs="Arial"/>
        </w:rPr>
        <w:t xml:space="preserve">We recognise that all adults within the school, including permanent and temporary staff, volunteers and governors, have a full and active part to play in </w:t>
      </w:r>
      <w:r>
        <w:rPr>
          <w:rFonts w:ascii="Arial" w:hAnsi="Arial" w:cs="Arial"/>
        </w:rPr>
        <w:t>protecting our pupils from harm</w:t>
      </w:r>
      <w:r w:rsidRPr="003E64A7">
        <w:rPr>
          <w:rFonts w:ascii="Arial" w:hAnsi="Arial" w:cs="Arial"/>
        </w:rPr>
        <w:t>.</w:t>
      </w:r>
    </w:p>
    <w:p w:rsidR="00CC20B6" w:rsidRDefault="00CC20B6" w:rsidP="00CC20B6">
      <w:pPr>
        <w:pStyle w:val="NoSpacing"/>
        <w:rPr>
          <w:rFonts w:ascii="Arial" w:hAnsi="Arial" w:cs="Arial"/>
        </w:rPr>
      </w:pPr>
    </w:p>
    <w:p w:rsidR="00CC20B6" w:rsidRDefault="00CC20B6" w:rsidP="00CC20B6">
      <w:pPr>
        <w:pStyle w:val="NoSpacing"/>
        <w:ind w:left="720" w:hanging="720"/>
        <w:rPr>
          <w:rFonts w:ascii="Arial" w:hAnsi="Arial" w:cs="Arial"/>
        </w:rPr>
      </w:pPr>
      <w:r>
        <w:rPr>
          <w:rFonts w:ascii="Arial" w:hAnsi="Arial" w:cs="Arial"/>
        </w:rPr>
        <w:t>2.4</w:t>
      </w:r>
      <w:r>
        <w:rPr>
          <w:rFonts w:ascii="Arial" w:hAnsi="Arial" w:cs="Arial"/>
        </w:rPr>
        <w:tab/>
        <w:t>We will work</w:t>
      </w:r>
      <w:r w:rsidRPr="00422B3F">
        <w:rPr>
          <w:rFonts w:ascii="Arial" w:hAnsi="Arial" w:cs="Arial"/>
        </w:rPr>
        <w:t xml:space="preserve"> with parents to build an understanding of the school’s responsibilit</w:t>
      </w:r>
      <w:r>
        <w:rPr>
          <w:rFonts w:ascii="Arial" w:hAnsi="Arial" w:cs="Arial"/>
        </w:rPr>
        <w:t>ies</w:t>
      </w:r>
      <w:r w:rsidRPr="00422B3F">
        <w:rPr>
          <w:rFonts w:ascii="Arial" w:hAnsi="Arial" w:cs="Arial"/>
        </w:rPr>
        <w:t xml:space="preserve"> to ensure the welfare of all children</w:t>
      </w:r>
      <w:r>
        <w:rPr>
          <w:rFonts w:ascii="Arial" w:hAnsi="Arial" w:cs="Arial"/>
        </w:rPr>
        <w:t>,</w:t>
      </w:r>
      <w:r w:rsidRPr="00422B3F">
        <w:rPr>
          <w:rFonts w:ascii="Arial" w:hAnsi="Arial" w:cs="Arial"/>
        </w:rPr>
        <w:t xml:space="preserve"> including the need for referra</w:t>
      </w:r>
      <w:r>
        <w:rPr>
          <w:rFonts w:ascii="Arial" w:hAnsi="Arial" w:cs="Arial"/>
        </w:rPr>
        <w:t>ls</w:t>
      </w:r>
      <w:r w:rsidRPr="00422B3F">
        <w:rPr>
          <w:rFonts w:ascii="Arial" w:hAnsi="Arial" w:cs="Arial"/>
        </w:rPr>
        <w:t xml:space="preserve"> to other agencies in some situations.</w:t>
      </w:r>
    </w:p>
    <w:p w:rsidR="00E66061" w:rsidRDefault="00E66061" w:rsidP="00CC20B6">
      <w:pPr>
        <w:pStyle w:val="NoSpacing"/>
        <w:ind w:left="720" w:hanging="720"/>
        <w:rPr>
          <w:rFonts w:ascii="Arial" w:hAnsi="Arial" w:cs="Arial"/>
        </w:rPr>
      </w:pPr>
    </w:p>
    <w:p w:rsidR="00E66061" w:rsidRPr="00422B3F" w:rsidRDefault="00E66061" w:rsidP="00CC20B6">
      <w:pPr>
        <w:pStyle w:val="NoSpacing"/>
        <w:ind w:left="720" w:hanging="720"/>
        <w:rPr>
          <w:rFonts w:ascii="Arial" w:hAnsi="Arial" w:cs="Arial"/>
        </w:rPr>
      </w:pPr>
    </w:p>
    <w:p w:rsidR="00E66061" w:rsidRPr="00424829" w:rsidRDefault="00E66061" w:rsidP="00E66061">
      <w:pPr>
        <w:pStyle w:val="NoSpacing"/>
        <w:ind w:left="720" w:hanging="720"/>
        <w:rPr>
          <w:rFonts w:ascii="Arial" w:hAnsi="Arial" w:cs="Arial"/>
          <w:b/>
        </w:rPr>
      </w:pPr>
      <w:r>
        <w:rPr>
          <w:rFonts w:ascii="Arial" w:hAnsi="Arial" w:cs="Arial"/>
          <w:b/>
        </w:rPr>
        <w:t>3</w:t>
      </w:r>
      <w:r>
        <w:rPr>
          <w:rFonts w:ascii="Arial" w:hAnsi="Arial" w:cs="Arial"/>
          <w:b/>
        </w:rPr>
        <w:tab/>
      </w:r>
      <w:r w:rsidRPr="00424829">
        <w:rPr>
          <w:rFonts w:ascii="Arial" w:hAnsi="Arial" w:cs="Arial"/>
          <w:b/>
        </w:rPr>
        <w:t>SCOPE</w:t>
      </w:r>
    </w:p>
    <w:p w:rsidR="00E66061" w:rsidRDefault="00E66061" w:rsidP="00E66061">
      <w:pPr>
        <w:pStyle w:val="NoSpacing"/>
        <w:ind w:left="720" w:hanging="720"/>
        <w:rPr>
          <w:rFonts w:ascii="Arial" w:hAnsi="Arial" w:cs="Arial"/>
        </w:rPr>
      </w:pPr>
    </w:p>
    <w:p w:rsidR="00E66061" w:rsidRDefault="00E66061" w:rsidP="00E66061">
      <w:pPr>
        <w:pStyle w:val="NoSpacing"/>
        <w:rPr>
          <w:rFonts w:ascii="Arial" w:hAnsi="Arial" w:cs="Arial"/>
        </w:rPr>
      </w:pPr>
      <w:r>
        <w:rPr>
          <w:rFonts w:ascii="Arial" w:hAnsi="Arial" w:cs="Arial"/>
        </w:rPr>
        <w:t>3.1</w:t>
      </w:r>
      <w:r>
        <w:rPr>
          <w:rFonts w:ascii="Arial" w:hAnsi="Arial" w:cs="Arial"/>
        </w:rPr>
        <w:tab/>
        <w:t>In line with the law, this policy defines a child as an</w:t>
      </w:r>
      <w:r w:rsidR="00D960C8">
        <w:rPr>
          <w:rFonts w:ascii="Arial" w:hAnsi="Arial" w:cs="Arial"/>
        </w:rPr>
        <w:t xml:space="preserve">yone under the age of 18 </w:t>
      </w:r>
      <w:r w:rsidR="00D960C8">
        <w:rPr>
          <w:rFonts w:ascii="Arial" w:hAnsi="Arial" w:cs="Arial"/>
        </w:rPr>
        <w:tab/>
        <w:t>years but in the case of SEN it is up to 25 years of age.</w:t>
      </w:r>
    </w:p>
    <w:p w:rsidR="00E66061" w:rsidRDefault="00E66061" w:rsidP="00E66061">
      <w:pPr>
        <w:pStyle w:val="NoSpacing"/>
        <w:rPr>
          <w:rFonts w:ascii="Arial" w:hAnsi="Arial" w:cs="Arial"/>
        </w:rPr>
      </w:pPr>
    </w:p>
    <w:p w:rsidR="00E66061" w:rsidRDefault="00E66061" w:rsidP="00E66061">
      <w:pPr>
        <w:pStyle w:val="NoSpacing"/>
        <w:rPr>
          <w:rFonts w:ascii="Arial" w:hAnsi="Arial" w:cs="Arial"/>
        </w:rPr>
      </w:pPr>
      <w:r>
        <w:rPr>
          <w:rFonts w:ascii="Arial" w:hAnsi="Arial" w:cs="Arial"/>
        </w:rPr>
        <w:t>3.2</w:t>
      </w:r>
      <w:r>
        <w:rPr>
          <w:rFonts w:ascii="Arial" w:hAnsi="Arial" w:cs="Arial"/>
        </w:rPr>
        <w:tab/>
        <w:t xml:space="preserve">This policy applies to all members of staff in our school, including all permanent, </w:t>
      </w:r>
      <w:r>
        <w:rPr>
          <w:rFonts w:ascii="Arial" w:hAnsi="Arial" w:cs="Arial"/>
        </w:rPr>
        <w:tab/>
        <w:t xml:space="preserve">temporary </w:t>
      </w:r>
      <w:r w:rsidRPr="00022731">
        <w:rPr>
          <w:rFonts w:ascii="Arial" w:hAnsi="Arial" w:cs="Arial"/>
        </w:rPr>
        <w:t>and support</w:t>
      </w:r>
      <w:r>
        <w:rPr>
          <w:rFonts w:ascii="Arial" w:hAnsi="Arial" w:cs="Arial"/>
        </w:rPr>
        <w:t xml:space="preserve"> staff, governors, volunteers, contractors and external </w:t>
      </w:r>
      <w:r>
        <w:rPr>
          <w:rFonts w:ascii="Arial" w:hAnsi="Arial" w:cs="Arial"/>
        </w:rPr>
        <w:tab/>
        <w:t>service or activity providers.</w:t>
      </w:r>
    </w:p>
    <w:p w:rsidR="00D960C8" w:rsidRDefault="00D960C8" w:rsidP="00E66061">
      <w:pPr>
        <w:pStyle w:val="NoSpacing"/>
        <w:rPr>
          <w:rFonts w:ascii="Arial" w:hAnsi="Arial" w:cs="Arial"/>
        </w:rPr>
      </w:pPr>
    </w:p>
    <w:p w:rsidR="00D960C8" w:rsidRDefault="00D960C8" w:rsidP="00E66061">
      <w:pPr>
        <w:pStyle w:val="NoSpacing"/>
        <w:rPr>
          <w:rFonts w:ascii="Arial" w:hAnsi="Arial" w:cs="Arial"/>
        </w:rPr>
      </w:pPr>
      <w:r>
        <w:rPr>
          <w:rFonts w:ascii="Arial" w:hAnsi="Arial" w:cs="Arial"/>
        </w:rPr>
        <w:t>3.3</w:t>
      </w:r>
      <w:r>
        <w:rPr>
          <w:rFonts w:ascii="Arial" w:hAnsi="Arial" w:cs="Arial"/>
        </w:rPr>
        <w:tab/>
        <w:t>This policy applies to all learners in this school.</w:t>
      </w:r>
    </w:p>
    <w:p w:rsidR="00E66061" w:rsidRDefault="00E66061" w:rsidP="00E66061">
      <w:pPr>
        <w:pStyle w:val="NoSpacing"/>
        <w:rPr>
          <w:rFonts w:ascii="Arial" w:hAnsi="Arial" w:cs="Arial"/>
        </w:rPr>
      </w:pPr>
    </w:p>
    <w:p w:rsidR="00E95A92" w:rsidRDefault="00E95A92" w:rsidP="00E66061">
      <w:pPr>
        <w:pStyle w:val="NoSpacing"/>
        <w:rPr>
          <w:rFonts w:ascii="Arial" w:hAnsi="Arial" w:cs="Arial"/>
        </w:rPr>
      </w:pPr>
    </w:p>
    <w:p w:rsidR="00E95A92" w:rsidRDefault="00E95A92" w:rsidP="00E66061">
      <w:pPr>
        <w:pStyle w:val="NoSpacing"/>
        <w:rPr>
          <w:rFonts w:ascii="Arial" w:hAnsi="Arial" w:cs="Arial"/>
        </w:rPr>
      </w:pPr>
    </w:p>
    <w:p w:rsidR="00E95A92" w:rsidRDefault="00E95A92" w:rsidP="00E66061">
      <w:pPr>
        <w:pStyle w:val="NoSpacing"/>
        <w:rPr>
          <w:rFonts w:ascii="Arial" w:hAnsi="Arial" w:cs="Arial"/>
        </w:rPr>
      </w:pPr>
    </w:p>
    <w:p w:rsidR="00E66061" w:rsidRDefault="00E66061" w:rsidP="00E66061">
      <w:pPr>
        <w:pStyle w:val="NoSpacing"/>
        <w:rPr>
          <w:rFonts w:ascii="Arial" w:hAnsi="Arial" w:cs="Arial"/>
        </w:rPr>
      </w:pPr>
    </w:p>
    <w:p w:rsidR="00E66061" w:rsidRPr="008259C5" w:rsidRDefault="00E66061" w:rsidP="00E66061">
      <w:pPr>
        <w:pStyle w:val="NoSpacing"/>
        <w:rPr>
          <w:rFonts w:ascii="Arial" w:hAnsi="Arial" w:cs="Arial"/>
          <w:b/>
        </w:rPr>
      </w:pPr>
      <w:r>
        <w:rPr>
          <w:rFonts w:ascii="Arial" w:hAnsi="Arial" w:cs="Arial"/>
          <w:b/>
        </w:rPr>
        <w:t>4</w:t>
      </w:r>
      <w:r>
        <w:rPr>
          <w:rFonts w:ascii="Arial" w:hAnsi="Arial" w:cs="Arial"/>
          <w:b/>
        </w:rPr>
        <w:tab/>
      </w:r>
      <w:r w:rsidRPr="008259C5">
        <w:rPr>
          <w:rFonts w:ascii="Arial" w:hAnsi="Arial" w:cs="Arial"/>
          <w:b/>
        </w:rPr>
        <w:t>THE LEGAL FRAMEWORK</w:t>
      </w:r>
    </w:p>
    <w:p w:rsidR="00E66061" w:rsidRDefault="00E66061" w:rsidP="00E66061">
      <w:pPr>
        <w:pStyle w:val="NoSpacing"/>
        <w:rPr>
          <w:rFonts w:ascii="Arial" w:hAnsi="Arial" w:cs="Arial"/>
          <w:b/>
        </w:rPr>
      </w:pPr>
    </w:p>
    <w:p w:rsidR="00E66061" w:rsidRDefault="00E66061" w:rsidP="00E66061">
      <w:pPr>
        <w:pStyle w:val="NoSpacing"/>
        <w:rPr>
          <w:rFonts w:ascii="Arial" w:hAnsi="Arial" w:cs="Arial"/>
        </w:rPr>
      </w:pPr>
      <w:r w:rsidRPr="008259C5">
        <w:rPr>
          <w:rFonts w:ascii="Arial" w:hAnsi="Arial" w:cs="Arial"/>
        </w:rPr>
        <w:t>4.1</w:t>
      </w:r>
      <w:r w:rsidRPr="008259C5">
        <w:rPr>
          <w:rFonts w:ascii="Arial" w:hAnsi="Arial" w:cs="Arial"/>
        </w:rPr>
        <w:tab/>
      </w:r>
      <w:r>
        <w:rPr>
          <w:rFonts w:ascii="Arial" w:hAnsi="Arial" w:cs="Arial"/>
        </w:rPr>
        <w:t xml:space="preserve">Section 175 of the Education Act 2002 places a duty on </w:t>
      </w:r>
      <w:r w:rsidRPr="00DE440D">
        <w:rPr>
          <w:rFonts w:ascii="Arial" w:hAnsi="Arial" w:cs="Arial"/>
        </w:rPr>
        <w:t>governing bod</w:t>
      </w:r>
      <w:r>
        <w:rPr>
          <w:rFonts w:ascii="Arial" w:hAnsi="Arial" w:cs="Arial"/>
        </w:rPr>
        <w:t>ies</w:t>
      </w:r>
      <w:r w:rsidRPr="00DE440D">
        <w:rPr>
          <w:rFonts w:ascii="Arial" w:hAnsi="Arial" w:cs="Arial"/>
        </w:rPr>
        <w:t xml:space="preserve"> of</w:t>
      </w:r>
      <w:r>
        <w:rPr>
          <w:rFonts w:ascii="Arial" w:hAnsi="Arial" w:cs="Arial"/>
        </w:rPr>
        <w:tab/>
        <w:t xml:space="preserve">maintained schools and further education institutions (including sixth-form colleges) </w:t>
      </w:r>
      <w:r>
        <w:rPr>
          <w:rFonts w:ascii="Arial" w:hAnsi="Arial" w:cs="Arial"/>
        </w:rPr>
        <w:tab/>
        <w:t>to</w:t>
      </w:r>
      <w:r w:rsidRPr="00DE440D">
        <w:rPr>
          <w:rFonts w:ascii="Arial" w:hAnsi="Arial" w:cs="Arial"/>
        </w:rPr>
        <w:t xml:space="preserve"> make arrangements for ensuring that their functions relating to the conduct of the </w:t>
      </w:r>
      <w:r>
        <w:rPr>
          <w:rFonts w:ascii="Arial" w:hAnsi="Arial" w:cs="Arial"/>
        </w:rPr>
        <w:tab/>
      </w:r>
      <w:r w:rsidRPr="00DE440D">
        <w:rPr>
          <w:rFonts w:ascii="Arial" w:hAnsi="Arial" w:cs="Arial"/>
        </w:rPr>
        <w:t xml:space="preserve">school are exercised with a view to safeguarding and promoting the welfare of </w:t>
      </w:r>
      <w:r>
        <w:rPr>
          <w:rFonts w:ascii="Arial" w:hAnsi="Arial" w:cs="Arial"/>
        </w:rPr>
        <w:tab/>
      </w:r>
      <w:r w:rsidRPr="00DE440D">
        <w:rPr>
          <w:rFonts w:ascii="Arial" w:hAnsi="Arial" w:cs="Arial"/>
        </w:rPr>
        <w:t>children who are pupils at the school</w:t>
      </w:r>
      <w:r>
        <w:rPr>
          <w:rFonts w:ascii="Arial" w:hAnsi="Arial" w:cs="Arial"/>
        </w:rPr>
        <w:t xml:space="preserve">.  Section 157 of the same Act places a similar </w:t>
      </w:r>
      <w:r>
        <w:rPr>
          <w:rFonts w:ascii="Arial" w:hAnsi="Arial" w:cs="Arial"/>
        </w:rPr>
        <w:tab/>
        <w:t xml:space="preserve">duty on non-maintained and independent schools, including free schools and </w:t>
      </w:r>
      <w:r>
        <w:rPr>
          <w:rFonts w:ascii="Arial" w:hAnsi="Arial" w:cs="Arial"/>
        </w:rPr>
        <w:tab/>
        <w:t>academies.</w:t>
      </w:r>
    </w:p>
    <w:p w:rsidR="00E66061" w:rsidRDefault="00E66061" w:rsidP="00E66061">
      <w:pPr>
        <w:pStyle w:val="NoSpacing"/>
        <w:rPr>
          <w:rFonts w:ascii="Arial" w:hAnsi="Arial" w:cs="Arial"/>
        </w:rPr>
      </w:pPr>
    </w:p>
    <w:p w:rsidR="00E66061" w:rsidRDefault="00E66061" w:rsidP="00E66061">
      <w:pPr>
        <w:pStyle w:val="NoSpacing"/>
        <w:rPr>
          <w:rFonts w:ascii="Arial" w:hAnsi="Arial" w:cs="Arial"/>
        </w:rPr>
      </w:pPr>
      <w:r>
        <w:rPr>
          <w:rFonts w:ascii="Arial" w:hAnsi="Arial" w:cs="Arial"/>
        </w:rPr>
        <w:t>4.2</w:t>
      </w:r>
      <w:r>
        <w:rPr>
          <w:rFonts w:ascii="Arial" w:hAnsi="Arial" w:cs="Arial"/>
        </w:rPr>
        <w:tab/>
      </w:r>
      <w:r w:rsidRPr="004A6CA0">
        <w:rPr>
          <w:rFonts w:ascii="Arial" w:hAnsi="Arial" w:cs="Arial"/>
        </w:rPr>
        <w:t xml:space="preserve">Under section 10 of the Children Act 2004, all maintained schools, further education </w:t>
      </w:r>
      <w:r w:rsidRPr="004A6CA0">
        <w:rPr>
          <w:rFonts w:ascii="Arial" w:hAnsi="Arial" w:cs="Arial"/>
        </w:rPr>
        <w:tab/>
        <w:t xml:space="preserve">colleges and independent schools, including free schools and academies, are </w:t>
      </w:r>
      <w:r w:rsidRPr="004A6CA0">
        <w:rPr>
          <w:rFonts w:ascii="Arial" w:hAnsi="Arial" w:cs="Arial"/>
        </w:rPr>
        <w:tab/>
        <w:t>required to cooperate with the local authority to improve the well-being of children</w:t>
      </w:r>
      <w:r>
        <w:rPr>
          <w:rFonts w:ascii="Arial" w:hAnsi="Arial" w:cs="Arial"/>
        </w:rPr>
        <w:t xml:space="preserve"> in </w:t>
      </w:r>
      <w:r>
        <w:rPr>
          <w:rFonts w:ascii="Arial" w:hAnsi="Arial" w:cs="Arial"/>
        </w:rPr>
        <w:tab/>
        <w:t>the local authority area.</w:t>
      </w:r>
    </w:p>
    <w:p w:rsidR="00E66061" w:rsidRPr="006F6039" w:rsidRDefault="00E66061" w:rsidP="00E66061">
      <w:pPr>
        <w:pStyle w:val="NoSpacing"/>
        <w:rPr>
          <w:rFonts w:ascii="Arial" w:hAnsi="Arial" w:cs="Arial"/>
        </w:rPr>
      </w:pPr>
    </w:p>
    <w:p w:rsidR="00E66061" w:rsidRPr="000A2807" w:rsidRDefault="00E66061" w:rsidP="00E66061">
      <w:pPr>
        <w:pStyle w:val="NoSpacing"/>
        <w:rPr>
          <w:rFonts w:ascii="Arial" w:hAnsi="Arial" w:cs="Arial"/>
        </w:rPr>
      </w:pPr>
      <w:r w:rsidRPr="004A6CA0">
        <w:rPr>
          <w:rFonts w:ascii="Arial" w:hAnsi="Arial" w:cs="Arial"/>
        </w:rPr>
        <w:t>4.3</w:t>
      </w:r>
      <w:r w:rsidRPr="004A6CA0">
        <w:rPr>
          <w:rFonts w:ascii="Arial" w:hAnsi="Arial" w:cs="Arial"/>
        </w:rPr>
        <w:tab/>
        <w:t>Under section 14</w:t>
      </w:r>
      <w:r>
        <w:rPr>
          <w:rFonts w:ascii="Arial" w:hAnsi="Arial" w:cs="Arial"/>
        </w:rPr>
        <w:t>B</w:t>
      </w:r>
      <w:r w:rsidRPr="004A6CA0">
        <w:rPr>
          <w:rFonts w:ascii="Arial" w:hAnsi="Arial" w:cs="Arial"/>
        </w:rPr>
        <w:t xml:space="preserve"> of the Children Act 2004, the Local Safeguarding Children Board </w:t>
      </w:r>
      <w:r w:rsidRPr="004A6CA0">
        <w:rPr>
          <w:rFonts w:ascii="Arial" w:hAnsi="Arial" w:cs="Arial"/>
        </w:rPr>
        <w:tab/>
        <w:t xml:space="preserve">can require a school or further education institution to supply information in </w:t>
      </w:r>
      <w:r>
        <w:rPr>
          <w:rFonts w:ascii="Arial" w:hAnsi="Arial" w:cs="Arial"/>
        </w:rPr>
        <w:t xml:space="preserve">order to </w:t>
      </w:r>
      <w:r>
        <w:rPr>
          <w:rFonts w:ascii="Arial" w:hAnsi="Arial" w:cs="Arial"/>
        </w:rPr>
        <w:tab/>
      </w:r>
      <w:r w:rsidRPr="004A6CA0">
        <w:rPr>
          <w:rFonts w:ascii="Arial" w:hAnsi="Arial" w:cs="Arial"/>
        </w:rPr>
        <w:t>perform its functions.  This must be complied with.</w:t>
      </w:r>
    </w:p>
    <w:p w:rsidR="00E66061" w:rsidRDefault="00E66061" w:rsidP="00E66061">
      <w:pPr>
        <w:pStyle w:val="NoSpacing"/>
        <w:rPr>
          <w:rFonts w:ascii="Arial" w:hAnsi="Arial" w:cs="Arial"/>
          <w:b/>
        </w:rPr>
      </w:pPr>
    </w:p>
    <w:p w:rsidR="00E66061" w:rsidRDefault="00E66061" w:rsidP="00E66061">
      <w:pPr>
        <w:pStyle w:val="NoSpacing"/>
        <w:rPr>
          <w:rFonts w:ascii="Arial" w:hAnsi="Arial" w:cs="Arial"/>
        </w:rPr>
      </w:pPr>
      <w:r>
        <w:rPr>
          <w:rFonts w:ascii="Arial" w:hAnsi="Arial" w:cs="Arial"/>
        </w:rPr>
        <w:t>4.4</w:t>
      </w:r>
      <w:r>
        <w:rPr>
          <w:rFonts w:ascii="Arial" w:hAnsi="Arial" w:cs="Arial"/>
        </w:rPr>
        <w:tab/>
        <w:t xml:space="preserve">This policy and the accompanying procedure have been developed in accordance </w:t>
      </w:r>
      <w:r>
        <w:rPr>
          <w:rFonts w:ascii="Arial" w:hAnsi="Arial" w:cs="Arial"/>
        </w:rPr>
        <w:tab/>
        <w:t>with the following statutory guidance and local safeguarding procedures:</w:t>
      </w:r>
    </w:p>
    <w:p w:rsidR="00E66061" w:rsidRDefault="00E66061" w:rsidP="00E66061">
      <w:pPr>
        <w:pStyle w:val="NoSpacing"/>
        <w:rPr>
          <w:rFonts w:ascii="Arial" w:hAnsi="Arial" w:cs="Arial"/>
        </w:rPr>
      </w:pPr>
    </w:p>
    <w:p w:rsidR="00E66061" w:rsidRDefault="00E66061" w:rsidP="00E66061">
      <w:pPr>
        <w:pStyle w:val="NoSpacing"/>
        <w:numPr>
          <w:ilvl w:val="0"/>
          <w:numId w:val="4"/>
        </w:numPr>
        <w:rPr>
          <w:rFonts w:ascii="Arial" w:hAnsi="Arial" w:cs="Arial"/>
          <w:i/>
        </w:rPr>
      </w:pPr>
      <w:r w:rsidRPr="00022731">
        <w:rPr>
          <w:rFonts w:ascii="Arial" w:hAnsi="Arial" w:cs="Arial"/>
          <w:i/>
        </w:rPr>
        <w:t>Working Together to Safeguard Children: A Guide to Inter-Agency Working to Safeguard and Promote the Welfare of Children, March 201</w:t>
      </w:r>
      <w:r>
        <w:rPr>
          <w:rFonts w:ascii="Arial" w:hAnsi="Arial" w:cs="Arial"/>
          <w:i/>
        </w:rPr>
        <w:t>5</w:t>
      </w:r>
    </w:p>
    <w:p w:rsidR="00E66061" w:rsidRDefault="00E66061" w:rsidP="00E66061">
      <w:pPr>
        <w:pStyle w:val="NoSpacing"/>
        <w:ind w:left="720"/>
        <w:rPr>
          <w:rFonts w:ascii="Arial" w:hAnsi="Arial" w:cs="Arial"/>
          <w:i/>
        </w:rPr>
      </w:pPr>
      <w:r>
        <w:rPr>
          <w:rFonts w:ascii="Arial" w:hAnsi="Arial" w:cs="Arial"/>
          <w:i/>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9" o:title=""/>
          </v:shape>
          <o:OLEObject Type="Embed" ProgID="AcroExch.Document.11" ShapeID="_x0000_i1025" DrawAspect="Icon" ObjectID="_1529931693" r:id="rId10"/>
        </w:object>
      </w:r>
    </w:p>
    <w:p w:rsidR="00E66061" w:rsidRPr="00C1160F" w:rsidRDefault="00E66061" w:rsidP="00C1160F">
      <w:pPr>
        <w:pStyle w:val="NoSpacing"/>
        <w:numPr>
          <w:ilvl w:val="0"/>
          <w:numId w:val="4"/>
        </w:numPr>
        <w:jc w:val="right"/>
        <w:rPr>
          <w:rFonts w:ascii="Arial" w:hAnsi="Arial" w:cs="Arial"/>
          <w:i/>
        </w:rPr>
      </w:pPr>
      <w:r w:rsidRPr="00C1160F">
        <w:rPr>
          <w:rFonts w:ascii="Arial" w:hAnsi="Arial" w:cs="Arial"/>
          <w:i/>
        </w:rPr>
        <w:t>Keeping Children Safe in Education: Statutory Guidance for Schools and Colleges,</w:t>
      </w:r>
      <w:r w:rsidR="00C1160F" w:rsidRPr="00C1160F">
        <w:t xml:space="preserve"> </w:t>
      </w:r>
      <w:r w:rsidR="00C1160F" w:rsidRPr="00C1160F">
        <w:rPr>
          <w:rFonts w:ascii="Arial" w:hAnsi="Arial" w:cs="Arial"/>
          <w:i/>
          <w:color w:val="FF0000"/>
        </w:rPr>
        <w:t xml:space="preserve">September 2016 </w:t>
      </w:r>
      <w:r w:rsidRPr="00C1160F">
        <w:rPr>
          <w:rFonts w:ascii="Arial" w:hAnsi="Arial" w:cs="Arial"/>
          <w:i/>
          <w:color w:val="FF0000"/>
        </w:rPr>
        <w:t xml:space="preserve"> </w:t>
      </w:r>
      <w:bookmarkStart w:id="0" w:name="_GoBack"/>
      <w:r w:rsidR="00016911">
        <w:rPr>
          <w:rFonts w:ascii="Arial" w:hAnsi="Arial" w:cs="Arial"/>
          <w:i/>
        </w:rPr>
        <w:object w:dxaOrig="1531" w:dyaOrig="990">
          <v:shape id="_x0000_i1035" type="#_x0000_t75" style="width:76.5pt;height:49.5pt" o:ole="">
            <v:imagedata r:id="rId11" o:title=""/>
          </v:shape>
          <o:OLEObject Type="Embed" ProgID="AcroExch.Document.11" ShapeID="_x0000_i1035" DrawAspect="Icon" ObjectID="_1529931694" r:id="rId12"/>
        </w:object>
      </w:r>
      <w:bookmarkEnd w:id="0"/>
    </w:p>
    <w:p w:rsidR="00CC20B6" w:rsidRPr="0027395F" w:rsidRDefault="00CC20B6" w:rsidP="00CC20B6">
      <w:pPr>
        <w:spacing w:after="0" w:line="240" w:lineRule="auto"/>
        <w:rPr>
          <w:rFonts w:ascii="Arial" w:hAnsi="Arial" w:cs="Arial"/>
          <w:sz w:val="20"/>
        </w:rPr>
      </w:pPr>
    </w:p>
    <w:p w:rsidR="00E66061" w:rsidRDefault="00E66061" w:rsidP="00E66061">
      <w:pPr>
        <w:spacing w:after="0" w:line="240" w:lineRule="auto"/>
        <w:ind w:left="-284"/>
        <w:jc w:val="center"/>
        <w:rPr>
          <w:rFonts w:ascii="Arial" w:eastAsia="Times New Roman" w:hAnsi="Arial" w:cs="Arial"/>
          <w:sz w:val="24"/>
          <w:szCs w:val="24"/>
        </w:rPr>
      </w:pPr>
      <w:r w:rsidRPr="00E66061">
        <w:rPr>
          <w:rFonts w:ascii="Arial" w:eastAsia="Times New Roman" w:hAnsi="Arial" w:cs="Arial"/>
          <w:sz w:val="24"/>
          <w:szCs w:val="24"/>
        </w:rPr>
        <w:t xml:space="preserve">All procedures can be found on the WSCB </w:t>
      </w:r>
      <w:proofErr w:type="gramStart"/>
      <w:r w:rsidRPr="00E66061">
        <w:rPr>
          <w:rFonts w:ascii="Arial" w:eastAsia="Times New Roman" w:hAnsi="Arial" w:cs="Arial"/>
          <w:sz w:val="24"/>
          <w:szCs w:val="24"/>
        </w:rPr>
        <w:t>website :</w:t>
      </w:r>
      <w:proofErr w:type="gramEnd"/>
    </w:p>
    <w:p w:rsidR="00E66061" w:rsidRDefault="0058270E" w:rsidP="00E66061">
      <w:pPr>
        <w:spacing w:after="0" w:line="240" w:lineRule="auto"/>
        <w:ind w:left="-284"/>
        <w:jc w:val="center"/>
        <w:rPr>
          <w:rFonts w:ascii="Arial" w:eastAsia="Times New Roman" w:hAnsi="Arial" w:cs="Arial"/>
          <w:sz w:val="24"/>
          <w:szCs w:val="24"/>
        </w:rPr>
      </w:pPr>
      <w:ins w:id="1" w:author="Robbins, David C." w:date="2016-05-24T15:36:00Z">
        <w:r>
          <w:rPr>
            <w:rFonts w:ascii="Arial" w:eastAsia="Times New Roman" w:hAnsi="Arial" w:cs="Arial"/>
            <w:sz w:val="24"/>
            <w:szCs w:val="24"/>
          </w:rPr>
          <w:fldChar w:fldCharType="begin"/>
        </w:r>
        <w:r>
          <w:rPr>
            <w:rFonts w:ascii="Arial" w:eastAsia="Times New Roman" w:hAnsi="Arial" w:cs="Arial"/>
            <w:sz w:val="24"/>
            <w:szCs w:val="24"/>
          </w:rPr>
          <w:instrText xml:space="preserve"> HYPERLINK "https://www.wirralsafeguarding.co.uk/" </w:instrText>
        </w:r>
        <w:r>
          <w:rPr>
            <w:rFonts w:ascii="Arial" w:eastAsia="Times New Roman" w:hAnsi="Arial" w:cs="Arial"/>
            <w:sz w:val="24"/>
            <w:szCs w:val="24"/>
          </w:rPr>
          <w:fldChar w:fldCharType="separate"/>
        </w:r>
        <w:r w:rsidR="00E66061" w:rsidRPr="0058270E">
          <w:rPr>
            <w:rStyle w:val="Hyperlink"/>
            <w:rFonts w:ascii="Arial" w:eastAsia="Times New Roman" w:hAnsi="Arial" w:cs="Arial"/>
            <w:sz w:val="24"/>
            <w:szCs w:val="24"/>
          </w:rPr>
          <w:t>https://www.wirralsafeguarding.co.uk/</w:t>
        </w:r>
        <w:r>
          <w:rPr>
            <w:rFonts w:ascii="Arial" w:eastAsia="Times New Roman" w:hAnsi="Arial" w:cs="Arial"/>
            <w:sz w:val="24"/>
            <w:szCs w:val="24"/>
          </w:rPr>
          <w:fldChar w:fldCharType="end"/>
        </w:r>
      </w:ins>
    </w:p>
    <w:p w:rsidR="00115630" w:rsidRPr="00E66061" w:rsidRDefault="00115630" w:rsidP="00E66061">
      <w:pPr>
        <w:spacing w:after="0" w:line="240" w:lineRule="auto"/>
        <w:ind w:left="-284"/>
        <w:jc w:val="center"/>
        <w:rPr>
          <w:rFonts w:ascii="Arial" w:eastAsia="Times New Roman" w:hAnsi="Arial" w:cs="Arial"/>
          <w:sz w:val="24"/>
          <w:szCs w:val="24"/>
        </w:rPr>
      </w:pPr>
    </w:p>
    <w:p w:rsidR="00E66061" w:rsidRPr="00E66061" w:rsidRDefault="00E66061" w:rsidP="00E66061">
      <w:pPr>
        <w:spacing w:after="0" w:line="240" w:lineRule="auto"/>
        <w:ind w:left="-284"/>
        <w:rPr>
          <w:rFonts w:ascii="Arial" w:eastAsia="Times New Roman" w:hAnsi="Arial" w:cs="Arial"/>
          <w:sz w:val="20"/>
          <w:szCs w:val="20"/>
        </w:rPr>
      </w:pPr>
    </w:p>
    <w:p w:rsidR="00C15690" w:rsidRPr="00C15690" w:rsidRDefault="00C15690" w:rsidP="00C15690">
      <w:pPr>
        <w:spacing w:after="0" w:line="240" w:lineRule="auto"/>
        <w:rPr>
          <w:rFonts w:ascii="Arial" w:hAnsi="Arial" w:cs="Arial"/>
          <w:b/>
        </w:rPr>
      </w:pPr>
      <w:r w:rsidRPr="00C15690">
        <w:rPr>
          <w:rFonts w:ascii="Arial" w:hAnsi="Arial" w:cs="Arial"/>
          <w:b/>
        </w:rPr>
        <w:t>5</w:t>
      </w:r>
      <w:r w:rsidRPr="00C15690">
        <w:rPr>
          <w:rFonts w:ascii="Arial" w:hAnsi="Arial" w:cs="Arial"/>
          <w:b/>
        </w:rPr>
        <w:tab/>
        <w:t>ROLES AND RESPONSIBILITIES</w:t>
      </w:r>
    </w:p>
    <w:p w:rsidR="00C15690" w:rsidRPr="00C15690" w:rsidRDefault="00C15690" w:rsidP="00C15690">
      <w:pPr>
        <w:spacing w:after="0" w:line="240" w:lineRule="auto"/>
        <w:rPr>
          <w:rFonts w:ascii="Arial" w:hAnsi="Arial" w:cs="Arial"/>
        </w:rPr>
      </w:pPr>
    </w:p>
    <w:p w:rsidR="00C15690" w:rsidRPr="00C15690" w:rsidRDefault="00C15690" w:rsidP="00C15690">
      <w:pPr>
        <w:spacing w:after="0" w:line="240" w:lineRule="auto"/>
        <w:ind w:left="720" w:hanging="720"/>
        <w:rPr>
          <w:rFonts w:ascii="Arial" w:hAnsi="Arial" w:cs="Arial"/>
          <w:color w:val="000000"/>
        </w:rPr>
      </w:pPr>
      <w:r w:rsidRPr="00C15690">
        <w:rPr>
          <w:rFonts w:ascii="Arial" w:hAnsi="Arial" w:cs="Arial"/>
        </w:rPr>
        <w:t>5.1</w:t>
      </w:r>
      <w:r w:rsidRPr="00C15690">
        <w:rPr>
          <w:rFonts w:ascii="Arial" w:hAnsi="Arial" w:cs="Arial"/>
        </w:rPr>
        <w:tab/>
        <w:t xml:space="preserve">The school’s lead person with overall </w:t>
      </w:r>
      <w:r>
        <w:rPr>
          <w:rFonts w:ascii="Arial" w:hAnsi="Arial" w:cs="Arial"/>
        </w:rPr>
        <w:t xml:space="preserve">designated </w:t>
      </w:r>
      <w:r w:rsidRPr="00C15690">
        <w:rPr>
          <w:rFonts w:ascii="Arial" w:hAnsi="Arial" w:cs="Arial"/>
        </w:rPr>
        <w:t xml:space="preserve">responsibility for safeguarding is </w:t>
      </w:r>
      <w:r w:rsidR="00565293" w:rsidRPr="00565293">
        <w:rPr>
          <w:rFonts w:ascii="Arial" w:hAnsi="Arial" w:cs="Arial"/>
          <w:color w:val="0070C0"/>
        </w:rPr>
        <w:t>Conal Holmes</w:t>
      </w:r>
      <w:r w:rsidR="00565293">
        <w:rPr>
          <w:rFonts w:ascii="Arial" w:hAnsi="Arial" w:cs="Arial"/>
        </w:rPr>
        <w:t>.</w:t>
      </w:r>
      <w:r w:rsidRPr="00565293">
        <w:rPr>
          <w:rFonts w:ascii="Arial" w:hAnsi="Arial" w:cs="Arial"/>
        </w:rPr>
        <w:t xml:space="preserve">  </w:t>
      </w:r>
      <w:proofErr w:type="gramStart"/>
      <w:r w:rsidRPr="00C15690">
        <w:rPr>
          <w:rFonts w:ascii="Arial" w:hAnsi="Arial" w:cs="Arial"/>
        </w:rPr>
        <w:t>We</w:t>
      </w:r>
      <w:proofErr w:type="gramEnd"/>
      <w:r w:rsidRPr="00C15690">
        <w:rPr>
          <w:rFonts w:ascii="Arial" w:hAnsi="Arial" w:cs="Arial"/>
        </w:rPr>
        <w:t xml:space="preserve"> have a</w:t>
      </w:r>
      <w:r w:rsidRPr="00C15690">
        <w:rPr>
          <w:rFonts w:ascii="Arial" w:hAnsi="Arial" w:cs="Arial"/>
          <w:color w:val="FF0000"/>
        </w:rPr>
        <w:t xml:space="preserve"> </w:t>
      </w:r>
      <w:r w:rsidRPr="00C15690">
        <w:rPr>
          <w:rFonts w:ascii="Arial" w:hAnsi="Arial" w:cs="Arial"/>
          <w:color w:val="000000"/>
        </w:rPr>
        <w:t xml:space="preserve">deputy </w:t>
      </w:r>
      <w:r>
        <w:rPr>
          <w:rFonts w:ascii="Arial" w:hAnsi="Arial" w:cs="Arial"/>
        </w:rPr>
        <w:t xml:space="preserve">safeguarding lead, </w:t>
      </w:r>
      <w:r w:rsidR="00565293" w:rsidRPr="00565293">
        <w:rPr>
          <w:rFonts w:ascii="Arial" w:hAnsi="Arial" w:cs="Arial"/>
          <w:color w:val="0070C0"/>
        </w:rPr>
        <w:t>Claire Arnold</w:t>
      </w:r>
      <w:r w:rsidRPr="00565293">
        <w:rPr>
          <w:rFonts w:ascii="Arial" w:hAnsi="Arial" w:cs="Arial"/>
          <w:color w:val="0070C0"/>
        </w:rPr>
        <w:t xml:space="preserve"> </w:t>
      </w:r>
      <w:r w:rsidRPr="00C15690">
        <w:rPr>
          <w:rFonts w:ascii="Arial" w:hAnsi="Arial" w:cs="Arial"/>
          <w:color w:val="000000"/>
        </w:rPr>
        <w:t xml:space="preserve">to ensure there is appropriate cover for this role at all times.  </w:t>
      </w:r>
      <w:r w:rsidRPr="00393F80">
        <w:rPr>
          <w:rFonts w:ascii="Arial" w:hAnsi="Arial" w:cs="Arial"/>
          <w:b/>
          <w:color w:val="000000"/>
        </w:rPr>
        <w:t>The responsibilities of the Designated Safeguarding Lead are described in Appendix A.</w:t>
      </w:r>
    </w:p>
    <w:p w:rsidR="00C15690" w:rsidRPr="00C15690" w:rsidRDefault="00C15690" w:rsidP="00C15690">
      <w:pPr>
        <w:spacing w:after="0" w:line="240" w:lineRule="auto"/>
        <w:rPr>
          <w:rFonts w:ascii="Arial" w:hAnsi="Arial" w:cs="Arial"/>
          <w:color w:val="000000"/>
        </w:rPr>
      </w:pPr>
    </w:p>
    <w:p w:rsidR="00C15690" w:rsidRPr="00C15690" w:rsidRDefault="00C15690" w:rsidP="00C15690">
      <w:pPr>
        <w:spacing w:after="0" w:line="240" w:lineRule="auto"/>
        <w:ind w:left="720"/>
        <w:rPr>
          <w:rFonts w:ascii="Arial" w:hAnsi="Arial" w:cs="Arial"/>
          <w:color w:val="000000"/>
        </w:rPr>
      </w:pPr>
      <w:r w:rsidRPr="00C15690">
        <w:rPr>
          <w:rFonts w:ascii="Arial" w:hAnsi="Arial" w:cs="Arial"/>
          <w:color w:val="000000"/>
        </w:rPr>
        <w:t xml:space="preserve">The </w:t>
      </w:r>
      <w:r>
        <w:rPr>
          <w:rFonts w:ascii="Arial" w:hAnsi="Arial" w:cs="Arial"/>
          <w:color w:val="000000"/>
        </w:rPr>
        <w:t>Designated Safeguarding Lead</w:t>
      </w:r>
      <w:r w:rsidRPr="00C15690">
        <w:rPr>
          <w:rFonts w:ascii="Arial" w:hAnsi="Arial" w:cs="Arial"/>
          <w:color w:val="000000"/>
        </w:rPr>
        <w:t xml:space="preserve"> will be on our school’s leadership team and their role of </w:t>
      </w:r>
      <w:r>
        <w:rPr>
          <w:rFonts w:ascii="Arial" w:hAnsi="Arial" w:cs="Arial"/>
          <w:color w:val="000000"/>
        </w:rPr>
        <w:t>Designated Safeguarding Lead</w:t>
      </w:r>
      <w:r w:rsidRPr="00C15690">
        <w:rPr>
          <w:rFonts w:ascii="Arial" w:hAnsi="Arial" w:cs="Arial"/>
          <w:color w:val="000000"/>
        </w:rPr>
        <w:t xml:space="preserve"> will be </w:t>
      </w:r>
      <w:r w:rsidRPr="00AE41AD">
        <w:rPr>
          <w:rFonts w:ascii="Arial" w:hAnsi="Arial" w:cs="Arial"/>
          <w:color w:val="000000"/>
          <w:highlight w:val="yellow"/>
        </w:rPr>
        <w:t>explicit in their job description</w:t>
      </w:r>
      <w:r w:rsidRPr="00C15690">
        <w:rPr>
          <w:rFonts w:ascii="Arial" w:hAnsi="Arial" w:cs="Arial"/>
          <w:color w:val="000000"/>
        </w:rPr>
        <w:t xml:space="preserve">. This person should have the appropriate authority and be given the time, funding, training, resources and support to provide advice and support to other staff on child welfare and </w:t>
      </w:r>
      <w:r w:rsidR="0086205B">
        <w:rPr>
          <w:rFonts w:ascii="Arial" w:hAnsi="Arial" w:cs="Arial"/>
          <w:color w:val="000000"/>
        </w:rPr>
        <w:t>Safeguarding</w:t>
      </w:r>
      <w:r w:rsidRPr="00C15690">
        <w:rPr>
          <w:rFonts w:ascii="Arial" w:hAnsi="Arial" w:cs="Arial"/>
          <w:color w:val="000000"/>
        </w:rPr>
        <w:t xml:space="preserve"> matters, to take part in strategy discussions and inter-agency meetings – and/or to support other staff to do so – and to contribute to the assessment of children.</w:t>
      </w:r>
    </w:p>
    <w:p w:rsidR="00C15690" w:rsidRPr="00C15690" w:rsidRDefault="00C15690" w:rsidP="00C15690">
      <w:pPr>
        <w:spacing w:after="0" w:line="240" w:lineRule="auto"/>
        <w:rPr>
          <w:rFonts w:ascii="Arial" w:hAnsi="Arial" w:cs="Arial"/>
          <w:color w:val="000000"/>
        </w:rPr>
      </w:pPr>
    </w:p>
    <w:p w:rsidR="00C15690" w:rsidRPr="00C15690" w:rsidRDefault="00C15690" w:rsidP="008A3BE3">
      <w:pPr>
        <w:spacing w:after="0" w:line="240" w:lineRule="auto"/>
        <w:ind w:left="720" w:hanging="720"/>
        <w:rPr>
          <w:rFonts w:ascii="Arial" w:hAnsi="Arial" w:cs="Arial"/>
          <w:color w:val="000000"/>
        </w:rPr>
      </w:pPr>
      <w:r w:rsidRPr="00C15690">
        <w:rPr>
          <w:rFonts w:ascii="Arial" w:hAnsi="Arial" w:cs="Arial"/>
          <w:color w:val="000000"/>
        </w:rPr>
        <w:lastRenderedPageBreak/>
        <w:t>5.2</w:t>
      </w:r>
      <w:r w:rsidRPr="00C15690">
        <w:rPr>
          <w:rFonts w:ascii="Arial" w:hAnsi="Arial" w:cs="Arial"/>
          <w:color w:val="000000"/>
        </w:rPr>
        <w:tab/>
        <w:t xml:space="preserve">The school has a </w:t>
      </w:r>
      <w:r w:rsidRPr="00C15690">
        <w:rPr>
          <w:rFonts w:ascii="Arial" w:hAnsi="Arial" w:cs="Arial"/>
          <w:b/>
          <w:color w:val="000000"/>
        </w:rPr>
        <w:t>nominated governor</w:t>
      </w:r>
      <w:r w:rsidR="00565293">
        <w:rPr>
          <w:rFonts w:ascii="Arial" w:hAnsi="Arial" w:cs="Arial"/>
          <w:b/>
          <w:color w:val="000000"/>
        </w:rPr>
        <w:t xml:space="preserve"> </w:t>
      </w:r>
      <w:r w:rsidR="00565293" w:rsidRPr="00565293">
        <w:rPr>
          <w:rFonts w:ascii="Arial" w:hAnsi="Arial" w:cs="Arial"/>
          <w:b/>
          <w:color w:val="0070C0"/>
        </w:rPr>
        <w:t>Derek Jenkins</w:t>
      </w:r>
      <w:r w:rsidRPr="00565293">
        <w:rPr>
          <w:rFonts w:ascii="Arial" w:hAnsi="Arial" w:cs="Arial"/>
          <w:b/>
          <w:color w:val="0070C0"/>
        </w:rPr>
        <w:t xml:space="preserve"> </w:t>
      </w:r>
      <w:r w:rsidRPr="00C15690">
        <w:rPr>
          <w:rFonts w:ascii="Arial" w:hAnsi="Arial" w:cs="Arial"/>
          <w:color w:val="000000"/>
        </w:rPr>
        <w:t xml:space="preserve">responsible for safeguarding to </w:t>
      </w:r>
      <w:r w:rsidR="008A3BE3">
        <w:rPr>
          <w:rFonts w:ascii="Arial" w:hAnsi="Arial" w:cs="Arial"/>
          <w:color w:val="000000"/>
        </w:rPr>
        <w:t xml:space="preserve">champion </w:t>
      </w:r>
      <w:r w:rsidRPr="00C15690">
        <w:rPr>
          <w:rFonts w:ascii="Arial" w:hAnsi="Arial" w:cs="Arial"/>
          <w:color w:val="000000"/>
        </w:rPr>
        <w:t>good practice, to liaise with the head teacher and to p</w:t>
      </w:r>
      <w:r w:rsidR="008A3BE3">
        <w:rPr>
          <w:rFonts w:ascii="Arial" w:hAnsi="Arial" w:cs="Arial"/>
          <w:color w:val="000000"/>
        </w:rPr>
        <w:t xml:space="preserve">rovide information and reports </w:t>
      </w:r>
      <w:r w:rsidRPr="00C15690">
        <w:rPr>
          <w:rFonts w:ascii="Arial" w:hAnsi="Arial" w:cs="Arial"/>
          <w:color w:val="000000"/>
        </w:rPr>
        <w:t>to the governing body.</w:t>
      </w:r>
    </w:p>
    <w:p w:rsidR="00C15690" w:rsidRPr="00C15690" w:rsidRDefault="00C15690" w:rsidP="00C15690">
      <w:pPr>
        <w:spacing w:after="0" w:line="240" w:lineRule="auto"/>
        <w:rPr>
          <w:rFonts w:ascii="Arial" w:hAnsi="Arial" w:cs="Arial"/>
        </w:rPr>
      </w:pPr>
    </w:p>
    <w:p w:rsidR="00C15690" w:rsidRPr="00393F80" w:rsidRDefault="00C15690" w:rsidP="00393F80">
      <w:pPr>
        <w:spacing w:after="0" w:line="240" w:lineRule="auto"/>
        <w:ind w:left="720" w:hanging="720"/>
        <w:rPr>
          <w:rFonts w:ascii="Arial" w:hAnsi="Arial" w:cs="Arial"/>
          <w:b/>
        </w:rPr>
      </w:pPr>
      <w:r w:rsidRPr="00C15690">
        <w:rPr>
          <w:rFonts w:ascii="Arial" w:hAnsi="Arial" w:cs="Arial"/>
        </w:rPr>
        <w:t>5.3</w:t>
      </w:r>
      <w:r w:rsidRPr="00C15690">
        <w:rPr>
          <w:rFonts w:ascii="Arial" w:hAnsi="Arial" w:cs="Arial"/>
        </w:rPr>
        <w:tab/>
        <w:t xml:space="preserve">The </w:t>
      </w:r>
      <w:r w:rsidRPr="00C15690">
        <w:rPr>
          <w:rFonts w:ascii="Arial" w:hAnsi="Arial" w:cs="Arial"/>
          <w:b/>
          <w:color w:val="000000"/>
        </w:rPr>
        <w:t>case manager for dealing with allegations</w:t>
      </w:r>
      <w:r w:rsidRPr="00C15690">
        <w:rPr>
          <w:rFonts w:ascii="Arial" w:hAnsi="Arial" w:cs="Arial"/>
        </w:rPr>
        <w:t xml:space="preserve"> of abuse made against school staff members is the head teacher.  The case manager for dealing with </w:t>
      </w:r>
      <w:r w:rsidRPr="00C15690">
        <w:rPr>
          <w:rFonts w:ascii="Arial" w:hAnsi="Arial" w:cs="Arial"/>
        </w:rPr>
        <w:tab/>
        <w:t>al</w:t>
      </w:r>
      <w:r w:rsidR="00393F80">
        <w:rPr>
          <w:rFonts w:ascii="Arial" w:hAnsi="Arial" w:cs="Arial"/>
        </w:rPr>
        <w:t xml:space="preserve">legations against </w:t>
      </w:r>
      <w:r w:rsidRPr="00C15690">
        <w:rPr>
          <w:rFonts w:ascii="Arial" w:hAnsi="Arial" w:cs="Arial"/>
        </w:rPr>
        <w:t>the head teacher is the chair of governors</w:t>
      </w:r>
      <w:r w:rsidR="008A3BE3">
        <w:rPr>
          <w:rFonts w:ascii="Arial" w:hAnsi="Arial" w:cs="Arial"/>
        </w:rPr>
        <w:t xml:space="preserve"> </w:t>
      </w:r>
      <w:r w:rsidR="00565293" w:rsidRPr="00565293">
        <w:rPr>
          <w:rFonts w:ascii="Arial" w:hAnsi="Arial" w:cs="Arial"/>
          <w:b/>
          <w:color w:val="0070C0"/>
        </w:rPr>
        <w:t>David Stanley.</w:t>
      </w:r>
      <w:r w:rsidRPr="00565293">
        <w:rPr>
          <w:rFonts w:ascii="Arial" w:hAnsi="Arial" w:cs="Arial"/>
          <w:b/>
          <w:color w:val="0070C0"/>
        </w:rPr>
        <w:t xml:space="preserve">  </w:t>
      </w:r>
      <w:r w:rsidRPr="00393F80">
        <w:rPr>
          <w:rFonts w:ascii="Arial" w:hAnsi="Arial" w:cs="Arial"/>
          <w:b/>
        </w:rPr>
        <w:t xml:space="preserve">The procedure for managing </w:t>
      </w:r>
      <w:r w:rsidR="00393F80">
        <w:rPr>
          <w:rFonts w:ascii="Arial" w:hAnsi="Arial" w:cs="Arial"/>
          <w:b/>
        </w:rPr>
        <w:t xml:space="preserve">allegations </w:t>
      </w:r>
      <w:r w:rsidRPr="00393F80">
        <w:rPr>
          <w:rFonts w:ascii="Arial" w:hAnsi="Arial" w:cs="Arial"/>
          <w:b/>
        </w:rPr>
        <w:t xml:space="preserve">is detailed in Appendix </w:t>
      </w:r>
      <w:r w:rsidR="00393F80" w:rsidRPr="00393F80">
        <w:rPr>
          <w:rFonts w:ascii="Arial" w:hAnsi="Arial" w:cs="Arial"/>
          <w:b/>
        </w:rPr>
        <w:t>C</w:t>
      </w:r>
      <w:r w:rsidRPr="00393F80">
        <w:rPr>
          <w:rFonts w:ascii="Arial" w:hAnsi="Arial" w:cs="Arial"/>
          <w:b/>
        </w:rPr>
        <w:t>.</w:t>
      </w:r>
    </w:p>
    <w:p w:rsidR="00C15690" w:rsidRPr="00C15690" w:rsidRDefault="00C15690" w:rsidP="00C15690">
      <w:pPr>
        <w:spacing w:after="0" w:line="240" w:lineRule="auto"/>
        <w:rPr>
          <w:rFonts w:ascii="Arial" w:hAnsi="Arial" w:cs="Arial"/>
        </w:rPr>
      </w:pPr>
    </w:p>
    <w:p w:rsidR="00C15690" w:rsidRPr="00C15690" w:rsidRDefault="00C15690" w:rsidP="00C15690">
      <w:pPr>
        <w:spacing w:after="0" w:line="240" w:lineRule="auto"/>
        <w:rPr>
          <w:rFonts w:ascii="Arial" w:hAnsi="Arial" w:cs="Arial"/>
        </w:rPr>
      </w:pPr>
      <w:r w:rsidRPr="00C15690">
        <w:rPr>
          <w:rFonts w:ascii="Arial" w:hAnsi="Arial" w:cs="Arial"/>
        </w:rPr>
        <w:t>5.4</w:t>
      </w:r>
      <w:r w:rsidRPr="00C15690">
        <w:rPr>
          <w:rFonts w:ascii="Arial" w:hAnsi="Arial" w:cs="Arial"/>
        </w:rPr>
        <w:tab/>
        <w:t xml:space="preserve">The </w:t>
      </w:r>
      <w:r w:rsidRPr="00C15690">
        <w:rPr>
          <w:rFonts w:ascii="Arial" w:hAnsi="Arial" w:cs="Arial"/>
          <w:b/>
        </w:rPr>
        <w:t>head teacher</w:t>
      </w:r>
      <w:r w:rsidRPr="00C15690">
        <w:rPr>
          <w:rFonts w:ascii="Arial" w:hAnsi="Arial" w:cs="Arial"/>
        </w:rPr>
        <w:t xml:space="preserve"> will ensure that the policies and procedures adopted by the </w:t>
      </w:r>
      <w:r w:rsidRPr="00C15690">
        <w:rPr>
          <w:rFonts w:ascii="Arial" w:hAnsi="Arial" w:cs="Arial"/>
        </w:rPr>
        <w:tab/>
        <w:t xml:space="preserve">governing body are fully implemented and sufficient resources and time are allocated </w:t>
      </w:r>
      <w:r w:rsidRPr="00C15690">
        <w:rPr>
          <w:rFonts w:ascii="Arial" w:hAnsi="Arial" w:cs="Arial"/>
        </w:rPr>
        <w:tab/>
        <w:t>to enable staff members to discharge their safeguarding responsibilities.</w:t>
      </w:r>
    </w:p>
    <w:p w:rsidR="00C15690" w:rsidRPr="00C15690" w:rsidRDefault="00C15690" w:rsidP="00C15690">
      <w:pPr>
        <w:spacing w:after="0" w:line="240" w:lineRule="auto"/>
        <w:ind w:left="720" w:hanging="720"/>
        <w:rPr>
          <w:rFonts w:ascii="Arial" w:hAnsi="Arial" w:cs="Arial"/>
        </w:rPr>
      </w:pPr>
    </w:p>
    <w:p w:rsidR="00C15690" w:rsidRPr="00C15690" w:rsidRDefault="00C15690" w:rsidP="00C15690">
      <w:pPr>
        <w:spacing w:after="0" w:line="240" w:lineRule="auto"/>
        <w:ind w:left="720" w:hanging="720"/>
        <w:rPr>
          <w:rFonts w:ascii="Arial" w:hAnsi="Arial" w:cs="Arial"/>
        </w:rPr>
      </w:pPr>
      <w:r w:rsidRPr="00C15690">
        <w:rPr>
          <w:rFonts w:ascii="Arial" w:hAnsi="Arial" w:cs="Arial"/>
        </w:rPr>
        <w:t>5.5</w:t>
      </w:r>
      <w:r w:rsidRPr="00C15690">
        <w:rPr>
          <w:rFonts w:ascii="Arial" w:hAnsi="Arial" w:cs="Arial"/>
        </w:rPr>
        <w:tab/>
        <w:t xml:space="preserve">The </w:t>
      </w:r>
      <w:r w:rsidRPr="00C15690">
        <w:rPr>
          <w:rFonts w:ascii="Arial" w:hAnsi="Arial" w:cs="Arial"/>
          <w:b/>
        </w:rPr>
        <w:t>governing body</w:t>
      </w:r>
      <w:r w:rsidRPr="00C15690">
        <w:rPr>
          <w:rFonts w:ascii="Arial" w:hAnsi="Arial" w:cs="Arial"/>
        </w:rPr>
        <w:t xml:space="preserve"> is collectively responsible for ensuring that safeguarding arrangements are fully embedded within the school’s ethos and reflected in the school’s day-to-day practice.  </w:t>
      </w:r>
    </w:p>
    <w:p w:rsidR="00C15690" w:rsidRPr="00C15690" w:rsidRDefault="00C15690" w:rsidP="00C15690">
      <w:pPr>
        <w:spacing w:after="0" w:line="240" w:lineRule="auto"/>
        <w:ind w:left="720" w:hanging="720"/>
        <w:rPr>
          <w:rFonts w:ascii="Arial" w:hAnsi="Arial" w:cs="Arial"/>
        </w:rPr>
      </w:pPr>
    </w:p>
    <w:p w:rsidR="00C15690" w:rsidRDefault="00C15690" w:rsidP="00C15690">
      <w:pPr>
        <w:spacing w:after="0" w:line="240" w:lineRule="auto"/>
        <w:ind w:left="720" w:hanging="720"/>
        <w:rPr>
          <w:rFonts w:ascii="Arial" w:hAnsi="Arial" w:cs="Arial"/>
        </w:rPr>
      </w:pPr>
      <w:r w:rsidRPr="00C15690">
        <w:rPr>
          <w:rFonts w:ascii="Arial" w:hAnsi="Arial" w:cs="Arial"/>
        </w:rPr>
        <w:t>5.6</w:t>
      </w:r>
      <w:r w:rsidRPr="00C15690">
        <w:rPr>
          <w:rFonts w:ascii="Arial" w:hAnsi="Arial" w:cs="Arial"/>
        </w:rPr>
        <w:tab/>
      </w:r>
      <w:r w:rsidRPr="00C15690">
        <w:rPr>
          <w:rFonts w:ascii="Arial" w:hAnsi="Arial" w:cs="Arial"/>
          <w:b/>
        </w:rPr>
        <w:t>All staff members, governors, volunteers and external providers</w:t>
      </w:r>
      <w:r w:rsidRPr="00C15690">
        <w:rPr>
          <w:rFonts w:ascii="Arial" w:hAnsi="Arial" w:cs="Arial"/>
        </w:rPr>
        <w:t xml:space="preserve"> know how to recognise signs and symptoms of abuse, how to respond to pupils who disclose abuse and what to do if they are concerned about a child.</w:t>
      </w:r>
    </w:p>
    <w:p w:rsidR="004562D8" w:rsidRDefault="004562D8" w:rsidP="00C15690">
      <w:pPr>
        <w:spacing w:after="0" w:line="240" w:lineRule="auto"/>
        <w:ind w:left="720" w:hanging="720"/>
        <w:rPr>
          <w:rFonts w:ascii="Arial" w:hAnsi="Arial" w:cs="Arial"/>
        </w:rPr>
      </w:pPr>
    </w:p>
    <w:p w:rsidR="004562D8" w:rsidRPr="00C15690" w:rsidRDefault="004562D8" w:rsidP="00C15690">
      <w:pPr>
        <w:spacing w:after="0" w:line="240" w:lineRule="auto"/>
        <w:ind w:left="720" w:hanging="720"/>
        <w:rPr>
          <w:rFonts w:ascii="Arial" w:hAnsi="Arial" w:cs="Arial"/>
        </w:rPr>
      </w:pPr>
    </w:p>
    <w:p w:rsidR="004562D8" w:rsidRPr="004562D8" w:rsidRDefault="004562D8" w:rsidP="004562D8">
      <w:pPr>
        <w:spacing w:after="0" w:line="240" w:lineRule="auto"/>
        <w:rPr>
          <w:rFonts w:ascii="Arial" w:hAnsi="Arial" w:cs="Arial"/>
          <w:b/>
        </w:rPr>
      </w:pPr>
      <w:r w:rsidRPr="004562D8">
        <w:rPr>
          <w:rFonts w:ascii="Arial" w:hAnsi="Arial" w:cs="Arial"/>
          <w:b/>
        </w:rPr>
        <w:t>6</w:t>
      </w:r>
      <w:r w:rsidRPr="004562D8">
        <w:rPr>
          <w:rFonts w:ascii="Arial" w:hAnsi="Arial" w:cs="Arial"/>
          <w:b/>
        </w:rPr>
        <w:tab/>
        <w:t>SUPPORTING CHILDREN</w:t>
      </w:r>
    </w:p>
    <w:p w:rsidR="004562D8" w:rsidRPr="004562D8" w:rsidRDefault="004562D8" w:rsidP="004562D8">
      <w:pPr>
        <w:spacing w:after="0" w:line="240" w:lineRule="auto"/>
        <w:ind w:left="720" w:hanging="720"/>
        <w:rPr>
          <w:rFonts w:ascii="Arial" w:hAnsi="Arial" w:cs="Arial"/>
        </w:rPr>
      </w:pPr>
    </w:p>
    <w:p w:rsidR="004562D8" w:rsidRPr="004562D8" w:rsidRDefault="004562D8" w:rsidP="004562D8">
      <w:pPr>
        <w:spacing w:after="0" w:line="240" w:lineRule="auto"/>
        <w:ind w:left="720" w:hanging="720"/>
        <w:rPr>
          <w:rFonts w:ascii="Arial" w:hAnsi="Arial" w:cs="Arial"/>
        </w:rPr>
      </w:pPr>
      <w:r w:rsidRPr="004562D8">
        <w:rPr>
          <w:rFonts w:ascii="Arial" w:hAnsi="Arial" w:cs="Arial"/>
        </w:rPr>
        <w:t>6.1</w:t>
      </w:r>
      <w:r w:rsidRPr="004562D8">
        <w:rPr>
          <w:rFonts w:ascii="Arial" w:hAnsi="Arial" w:cs="Arial"/>
        </w:rPr>
        <w:tab/>
        <w:t>We recognise that children who are abused or witness violence are likely to have low self-esteem and may find it difficult to develop a sense of self-worth. They may feel helpless, humiliated and some sense of blame. Our school may be the only stable, secure and predictable element in their lives.</w:t>
      </w:r>
    </w:p>
    <w:p w:rsidR="004562D8" w:rsidRPr="004562D8" w:rsidRDefault="004562D8" w:rsidP="004562D8">
      <w:pPr>
        <w:spacing w:before="180" w:after="0" w:line="240" w:lineRule="auto"/>
        <w:ind w:left="720" w:hanging="720"/>
        <w:outlineLvl w:val="2"/>
        <w:rPr>
          <w:rFonts w:ascii="Arial" w:eastAsia="Times New Roman" w:hAnsi="Arial"/>
          <w:color w:val="000000"/>
        </w:rPr>
      </w:pPr>
      <w:r w:rsidRPr="004562D8">
        <w:rPr>
          <w:rFonts w:ascii="Arial" w:eastAsia="Times New Roman" w:hAnsi="Arial"/>
          <w:color w:val="000000"/>
        </w:rPr>
        <w:t>6.2</w:t>
      </w:r>
      <w:r w:rsidRPr="004562D8">
        <w:rPr>
          <w:rFonts w:ascii="Arial" w:eastAsia="Times New Roman" w:hAnsi="Arial"/>
          <w:color w:val="000000"/>
        </w:rPr>
        <w:tab/>
        <w:t>We accept that the behaviour of a child in these circumstances may range from that which is perceived to be normal to aggressive or withdrawn.</w:t>
      </w:r>
    </w:p>
    <w:p w:rsidR="004562D8" w:rsidRPr="004562D8" w:rsidRDefault="004562D8" w:rsidP="004562D8">
      <w:pPr>
        <w:spacing w:after="0" w:line="240" w:lineRule="auto"/>
        <w:ind w:left="720" w:hanging="720"/>
        <w:rPr>
          <w:rFonts w:ascii="Arial" w:hAnsi="Arial" w:cs="Arial"/>
        </w:rPr>
      </w:pPr>
    </w:p>
    <w:p w:rsidR="004562D8" w:rsidRPr="004562D8" w:rsidRDefault="004562D8" w:rsidP="004562D8">
      <w:pPr>
        <w:spacing w:after="0" w:line="240" w:lineRule="auto"/>
        <w:ind w:left="720" w:hanging="720"/>
        <w:rPr>
          <w:rFonts w:ascii="Arial" w:hAnsi="Arial" w:cs="Arial"/>
        </w:rPr>
      </w:pPr>
    </w:p>
    <w:p w:rsidR="004562D8" w:rsidRPr="004562D8" w:rsidRDefault="004562D8" w:rsidP="004562D8">
      <w:pPr>
        <w:spacing w:after="0" w:line="240" w:lineRule="auto"/>
        <w:ind w:left="720" w:hanging="720"/>
        <w:rPr>
          <w:rFonts w:ascii="Arial" w:hAnsi="Arial" w:cs="Arial"/>
        </w:rPr>
      </w:pPr>
      <w:r w:rsidRPr="004562D8">
        <w:rPr>
          <w:rFonts w:ascii="Arial" w:hAnsi="Arial" w:cs="Arial"/>
        </w:rPr>
        <w:t>6.3</w:t>
      </w:r>
      <w:r w:rsidRPr="004562D8">
        <w:rPr>
          <w:rFonts w:ascii="Arial" w:hAnsi="Arial" w:cs="Arial"/>
        </w:rPr>
        <w:tab/>
        <w:t>Our school will support all pupils by:</w:t>
      </w:r>
    </w:p>
    <w:p w:rsidR="004562D8" w:rsidRPr="00AD0D4C" w:rsidRDefault="004562D8" w:rsidP="006B7374">
      <w:pPr>
        <w:numPr>
          <w:ilvl w:val="0"/>
          <w:numId w:val="5"/>
        </w:numPr>
        <w:spacing w:before="40" w:after="40" w:line="240" w:lineRule="auto"/>
        <w:ind w:left="1276" w:hanging="283"/>
        <w:rPr>
          <w:rFonts w:ascii="Arial" w:eastAsia="Times New Roman" w:hAnsi="Arial" w:cs="Arial"/>
          <w:bCs/>
        </w:rPr>
      </w:pPr>
      <w:r w:rsidRPr="00AD0D4C">
        <w:rPr>
          <w:rFonts w:ascii="Arial" w:eastAsia="Times New Roman" w:hAnsi="Arial" w:cs="Arial"/>
          <w:bCs/>
        </w:rPr>
        <w:t>ensuring the content of the curriculum includes social and emotional aspects of learning;</w:t>
      </w:r>
      <w:r w:rsidR="006B7374" w:rsidRPr="00AD0D4C">
        <w:t xml:space="preserve"> </w:t>
      </w:r>
      <w:r w:rsidR="006B7374" w:rsidRPr="00AD0D4C">
        <w:rPr>
          <w:rFonts w:ascii="Arial" w:eastAsia="Times New Roman" w:hAnsi="Arial" w:cs="Arial"/>
          <w:bCs/>
        </w:rPr>
        <w:t>Through PSHE and other curriculum contexts, pupils are encouraged to talk about feelings and deal assertively with pressures, are listened to, and know to whom they can turn to for help and advice</w:t>
      </w:r>
    </w:p>
    <w:p w:rsidR="004562D8" w:rsidRPr="004562D8" w:rsidRDefault="004562D8" w:rsidP="004562D8">
      <w:pPr>
        <w:numPr>
          <w:ilvl w:val="0"/>
          <w:numId w:val="5"/>
        </w:numPr>
        <w:spacing w:after="0" w:line="240" w:lineRule="auto"/>
        <w:ind w:left="1276" w:hanging="283"/>
        <w:rPr>
          <w:rFonts w:ascii="Arial" w:hAnsi="Arial" w:cs="Arial"/>
        </w:rPr>
      </w:pPr>
      <w:r w:rsidRPr="004562D8">
        <w:rPr>
          <w:rFonts w:ascii="Arial" w:hAnsi="Arial" w:cs="Arial"/>
        </w:rPr>
        <w:t>ensuring a comprehensive curriculum response to e-safety, enabling children and parents to learn about the risks of new technologies and social media and to use these responsibly;</w:t>
      </w:r>
    </w:p>
    <w:p w:rsidR="004562D8" w:rsidRPr="004562D8" w:rsidRDefault="004562D8" w:rsidP="004562D8">
      <w:pPr>
        <w:numPr>
          <w:ilvl w:val="0"/>
          <w:numId w:val="5"/>
        </w:numPr>
        <w:spacing w:after="0" w:line="240" w:lineRule="auto"/>
        <w:ind w:left="1276" w:hanging="283"/>
        <w:rPr>
          <w:rFonts w:ascii="Arial" w:hAnsi="Arial" w:cs="Arial"/>
        </w:rPr>
      </w:pPr>
      <w:r w:rsidRPr="004562D8">
        <w:rPr>
          <w:rFonts w:ascii="Arial" w:hAnsi="Arial" w:cs="Arial"/>
        </w:rPr>
        <w:t xml:space="preserve">ensuring that </w:t>
      </w:r>
      <w:r w:rsidR="00AD0D4C">
        <w:rPr>
          <w:rFonts w:ascii="Arial" w:hAnsi="Arial" w:cs="Arial"/>
        </w:rPr>
        <w:t>safeguarding</w:t>
      </w:r>
      <w:r w:rsidRPr="004562D8">
        <w:rPr>
          <w:rFonts w:ascii="Arial" w:hAnsi="Arial" w:cs="Arial"/>
        </w:rPr>
        <w:t xml:space="preserve"> is included in the curriculum to help children stay safe, recognise when they do not feel safe and identify who they might or can talk to;</w:t>
      </w:r>
    </w:p>
    <w:p w:rsidR="004562D8" w:rsidRPr="004562D8" w:rsidRDefault="004562D8" w:rsidP="004562D8">
      <w:pPr>
        <w:numPr>
          <w:ilvl w:val="0"/>
          <w:numId w:val="5"/>
        </w:numPr>
        <w:spacing w:after="0" w:line="240" w:lineRule="auto"/>
        <w:ind w:left="1276" w:hanging="283"/>
        <w:rPr>
          <w:rFonts w:ascii="Arial" w:hAnsi="Arial" w:cs="Arial"/>
        </w:rPr>
      </w:pPr>
      <w:r w:rsidRPr="004562D8">
        <w:rPr>
          <w:rFonts w:ascii="Arial" w:hAnsi="Arial" w:cs="Arial"/>
        </w:rPr>
        <w:t>providing pupils with a number of appropriate adults to approach if they are in difficulties;</w:t>
      </w:r>
    </w:p>
    <w:p w:rsidR="004562D8" w:rsidRPr="004562D8" w:rsidRDefault="004562D8" w:rsidP="004562D8">
      <w:pPr>
        <w:numPr>
          <w:ilvl w:val="0"/>
          <w:numId w:val="5"/>
        </w:numPr>
        <w:spacing w:before="40" w:after="40" w:line="240" w:lineRule="auto"/>
        <w:ind w:left="1276" w:hanging="283"/>
        <w:rPr>
          <w:rFonts w:ascii="Arial" w:eastAsia="Times New Roman" w:hAnsi="Arial" w:cs="Arial"/>
          <w:bCs/>
          <w:color w:val="000000"/>
        </w:rPr>
      </w:pPr>
      <w:r w:rsidRPr="004562D8">
        <w:rPr>
          <w:rFonts w:ascii="Arial" w:eastAsia="Times New Roman" w:hAnsi="Arial" w:cs="Arial"/>
          <w:bCs/>
          <w:color w:val="000000"/>
        </w:rPr>
        <w:t>supporting the child’s development in ways that will foster security, confidence and independence;</w:t>
      </w:r>
    </w:p>
    <w:p w:rsidR="004562D8" w:rsidRPr="00AD0D4C" w:rsidRDefault="004562D8" w:rsidP="004562D8">
      <w:pPr>
        <w:numPr>
          <w:ilvl w:val="0"/>
          <w:numId w:val="5"/>
        </w:numPr>
        <w:spacing w:after="0" w:line="240" w:lineRule="auto"/>
        <w:ind w:left="1276" w:hanging="283"/>
        <w:rPr>
          <w:rFonts w:ascii="Arial" w:hAnsi="Arial" w:cs="Arial"/>
        </w:rPr>
      </w:pPr>
      <w:r w:rsidRPr="004562D8">
        <w:rPr>
          <w:rFonts w:ascii="Arial" w:hAnsi="Arial" w:cs="Arial"/>
        </w:rPr>
        <w:t>encouraging development of self-esteem and self-assertiveness while not condoning aggression or bullying</w:t>
      </w:r>
      <w:r w:rsidRPr="00565293">
        <w:rPr>
          <w:rFonts w:ascii="Arial" w:hAnsi="Arial" w:cs="Arial"/>
        </w:rPr>
        <w:t>;</w:t>
      </w:r>
      <w:r w:rsidR="00133868" w:rsidRPr="00565293">
        <w:rPr>
          <w:rFonts w:ascii="Arial" w:hAnsi="Arial" w:cs="Arial"/>
        </w:rPr>
        <w:t xml:space="preserve"> (Our anti-bullying policy can be found</w:t>
      </w:r>
      <w:r w:rsidR="00AD0D4C" w:rsidRPr="00565293">
        <w:rPr>
          <w:rFonts w:ascii="Arial" w:hAnsi="Arial" w:cs="Arial"/>
        </w:rPr>
        <w:t xml:space="preserve"> on the </w:t>
      </w:r>
      <w:r w:rsidR="00AD0D4C" w:rsidRPr="00AD0D4C">
        <w:rPr>
          <w:rFonts w:ascii="Arial" w:hAnsi="Arial" w:cs="Arial"/>
        </w:rPr>
        <w:t>school website</w:t>
      </w:r>
      <w:r w:rsidR="00133868" w:rsidRPr="00AD0D4C">
        <w:rPr>
          <w:rFonts w:ascii="Arial" w:hAnsi="Arial" w:cs="Arial"/>
        </w:rPr>
        <w:t>)</w:t>
      </w:r>
    </w:p>
    <w:p w:rsidR="004562D8" w:rsidRPr="004562D8" w:rsidRDefault="004562D8" w:rsidP="004562D8">
      <w:pPr>
        <w:numPr>
          <w:ilvl w:val="0"/>
          <w:numId w:val="5"/>
        </w:numPr>
        <w:spacing w:after="0" w:line="240" w:lineRule="auto"/>
        <w:ind w:left="1276" w:hanging="283"/>
        <w:rPr>
          <w:rFonts w:ascii="Arial" w:hAnsi="Arial" w:cs="Arial"/>
        </w:rPr>
      </w:pPr>
      <w:r w:rsidRPr="004562D8">
        <w:rPr>
          <w:rFonts w:ascii="Arial" w:hAnsi="Arial" w:cs="Arial"/>
        </w:rPr>
        <w:t xml:space="preserve">ensuring repeated hate incidents, e.g. racist, homophobic or gender- or disability-based bullying, are considered under </w:t>
      </w:r>
      <w:r w:rsidR="0086205B">
        <w:rPr>
          <w:rFonts w:ascii="Arial" w:hAnsi="Arial" w:cs="Arial"/>
        </w:rPr>
        <w:t>Safeguarding</w:t>
      </w:r>
      <w:r w:rsidRPr="004562D8">
        <w:rPr>
          <w:rFonts w:ascii="Arial" w:hAnsi="Arial" w:cs="Arial"/>
        </w:rPr>
        <w:t xml:space="preserve"> procedures;   </w:t>
      </w:r>
    </w:p>
    <w:p w:rsidR="004562D8" w:rsidRPr="004562D8" w:rsidRDefault="004562D8" w:rsidP="004562D8">
      <w:pPr>
        <w:numPr>
          <w:ilvl w:val="0"/>
          <w:numId w:val="5"/>
        </w:numPr>
        <w:spacing w:before="40" w:after="40" w:line="240" w:lineRule="auto"/>
        <w:ind w:left="1276" w:hanging="283"/>
        <w:rPr>
          <w:rFonts w:ascii="Arial" w:eastAsia="Times New Roman" w:hAnsi="Arial" w:cs="Arial"/>
          <w:bCs/>
          <w:color w:val="000000"/>
        </w:rPr>
      </w:pPr>
      <w:r w:rsidRPr="004562D8">
        <w:rPr>
          <w:rFonts w:ascii="Arial" w:eastAsia="Times New Roman" w:hAnsi="Arial" w:cs="Arial"/>
          <w:bCs/>
          <w:color w:val="000000"/>
        </w:rPr>
        <w:t xml:space="preserve">liaising and working together with other support services and those agencies involved in safeguarding children; </w:t>
      </w:r>
    </w:p>
    <w:p w:rsidR="004562D8" w:rsidRDefault="004562D8" w:rsidP="004562D8">
      <w:pPr>
        <w:numPr>
          <w:ilvl w:val="0"/>
          <w:numId w:val="5"/>
        </w:numPr>
        <w:spacing w:before="40" w:after="40" w:line="240" w:lineRule="auto"/>
        <w:ind w:left="1276" w:hanging="283"/>
        <w:rPr>
          <w:rFonts w:ascii="Arial" w:eastAsia="Times New Roman" w:hAnsi="Arial" w:cs="Arial"/>
          <w:bCs/>
          <w:color w:val="000000"/>
        </w:rPr>
      </w:pPr>
      <w:proofErr w:type="gramStart"/>
      <w:r w:rsidRPr="004562D8">
        <w:rPr>
          <w:rFonts w:ascii="Arial" w:eastAsia="Times New Roman" w:hAnsi="Arial" w:cs="Arial"/>
          <w:bCs/>
          <w:color w:val="000000"/>
        </w:rPr>
        <w:lastRenderedPageBreak/>
        <w:t>monitoring</w:t>
      </w:r>
      <w:proofErr w:type="gramEnd"/>
      <w:r w:rsidRPr="004562D8">
        <w:rPr>
          <w:rFonts w:ascii="Arial" w:eastAsia="Times New Roman" w:hAnsi="Arial" w:cs="Arial"/>
          <w:bCs/>
          <w:color w:val="000000"/>
        </w:rPr>
        <w:t xml:space="preserve"> children who have been identified as having welfare or protection concerns and providing appropriate support.</w:t>
      </w:r>
    </w:p>
    <w:p w:rsidR="004562D8" w:rsidRPr="004562D8" w:rsidRDefault="004562D8" w:rsidP="004562D8">
      <w:pPr>
        <w:numPr>
          <w:ilvl w:val="0"/>
          <w:numId w:val="5"/>
        </w:numPr>
        <w:spacing w:before="40" w:after="40" w:line="240" w:lineRule="auto"/>
        <w:ind w:left="1276" w:hanging="283"/>
        <w:rPr>
          <w:rFonts w:ascii="Arial" w:eastAsia="Times New Roman" w:hAnsi="Arial" w:cs="Arial"/>
          <w:bCs/>
          <w:color w:val="000000"/>
        </w:rPr>
      </w:pPr>
      <w:proofErr w:type="gramStart"/>
      <w:r>
        <w:rPr>
          <w:rFonts w:ascii="Arial" w:eastAsia="Times New Roman" w:hAnsi="Arial" w:cs="Arial"/>
          <w:bCs/>
          <w:color w:val="000000"/>
        </w:rPr>
        <w:t>t</w:t>
      </w:r>
      <w:r w:rsidRPr="004562D8">
        <w:rPr>
          <w:rFonts w:ascii="Arial" w:eastAsia="Times New Roman" w:hAnsi="Arial" w:cs="Arial"/>
          <w:bCs/>
          <w:color w:val="000000"/>
        </w:rPr>
        <w:t>he</w:t>
      </w:r>
      <w:proofErr w:type="gramEnd"/>
      <w:r w:rsidRPr="004562D8">
        <w:rPr>
          <w:rFonts w:ascii="Arial" w:eastAsia="Times New Roman" w:hAnsi="Arial" w:cs="Arial"/>
          <w:bCs/>
          <w:color w:val="000000"/>
        </w:rPr>
        <w:t xml:space="preserve"> school behaviour policy is aimed at supporting vulnerable pupils in the school.  The school will ensure that the pupil knows that some behaviour is unacceptable but that they are valued and not to be blamed for any abuse which has occurred.</w:t>
      </w:r>
    </w:p>
    <w:p w:rsidR="004562D8" w:rsidRPr="004562D8" w:rsidRDefault="004562D8" w:rsidP="004562D8">
      <w:pPr>
        <w:numPr>
          <w:ilvl w:val="0"/>
          <w:numId w:val="5"/>
        </w:numPr>
        <w:spacing w:before="40" w:after="40" w:line="240" w:lineRule="auto"/>
        <w:ind w:left="1276" w:hanging="283"/>
        <w:rPr>
          <w:rFonts w:ascii="Arial" w:eastAsia="Times New Roman" w:hAnsi="Arial" w:cs="Arial"/>
          <w:bCs/>
          <w:color w:val="000000"/>
        </w:rPr>
      </w:pPr>
      <w:proofErr w:type="gramStart"/>
      <w:r>
        <w:rPr>
          <w:rFonts w:ascii="Arial" w:eastAsia="Times New Roman" w:hAnsi="Arial" w:cs="Arial"/>
          <w:bCs/>
          <w:color w:val="000000"/>
        </w:rPr>
        <w:t>l</w:t>
      </w:r>
      <w:r w:rsidRPr="004562D8">
        <w:rPr>
          <w:rFonts w:ascii="Arial" w:eastAsia="Times New Roman" w:hAnsi="Arial" w:cs="Arial"/>
          <w:bCs/>
          <w:color w:val="000000"/>
        </w:rPr>
        <w:t>iais</w:t>
      </w:r>
      <w:r>
        <w:rPr>
          <w:rFonts w:ascii="Arial" w:eastAsia="Times New Roman" w:hAnsi="Arial" w:cs="Arial"/>
          <w:bCs/>
          <w:color w:val="000000"/>
        </w:rPr>
        <w:t>ing</w:t>
      </w:r>
      <w:proofErr w:type="gramEnd"/>
      <w:r w:rsidRPr="004562D8">
        <w:rPr>
          <w:rFonts w:ascii="Arial" w:eastAsia="Times New Roman" w:hAnsi="Arial" w:cs="Arial"/>
          <w:bCs/>
          <w:color w:val="000000"/>
        </w:rPr>
        <w:t xml:space="preserve"> with other agencies that support the pupil such as </w:t>
      </w:r>
      <w:r w:rsidR="00B435DE">
        <w:rPr>
          <w:rFonts w:ascii="Arial" w:eastAsia="Times New Roman" w:hAnsi="Arial" w:cs="Arial"/>
          <w:bCs/>
          <w:color w:val="000000"/>
        </w:rPr>
        <w:t xml:space="preserve">Health Services, </w:t>
      </w:r>
      <w:r w:rsidRPr="004562D8">
        <w:rPr>
          <w:rFonts w:ascii="Arial" w:eastAsia="Times New Roman" w:hAnsi="Arial" w:cs="Arial"/>
          <w:bCs/>
          <w:color w:val="000000"/>
        </w:rPr>
        <w:t>Wirral  Social Care, Child and Ad</w:t>
      </w:r>
      <w:r w:rsidR="00B435DE">
        <w:rPr>
          <w:rFonts w:ascii="Arial" w:eastAsia="Times New Roman" w:hAnsi="Arial" w:cs="Arial"/>
          <w:bCs/>
          <w:color w:val="000000"/>
        </w:rPr>
        <w:t xml:space="preserve">olescent </w:t>
      </w:r>
      <w:r w:rsidRPr="004562D8">
        <w:rPr>
          <w:rFonts w:ascii="Arial" w:eastAsia="Times New Roman" w:hAnsi="Arial" w:cs="Arial"/>
          <w:bCs/>
          <w:color w:val="000000"/>
        </w:rPr>
        <w:t>Mental Health Services, Education Welfare Services, Special Educational Support Services</w:t>
      </w:r>
      <w:r w:rsidR="00B435DE">
        <w:rPr>
          <w:rFonts w:ascii="Arial" w:eastAsia="Times New Roman" w:hAnsi="Arial" w:cs="Arial"/>
          <w:bCs/>
          <w:color w:val="000000"/>
        </w:rPr>
        <w:t>, Youth Offending Service</w:t>
      </w:r>
      <w:r w:rsidRPr="004562D8">
        <w:rPr>
          <w:rFonts w:ascii="Arial" w:eastAsia="Times New Roman" w:hAnsi="Arial" w:cs="Arial"/>
          <w:bCs/>
          <w:color w:val="000000"/>
        </w:rPr>
        <w:t xml:space="preserve"> and  the Educational Psychology Service.</w:t>
      </w:r>
    </w:p>
    <w:p w:rsidR="004562D8" w:rsidRPr="004562D8" w:rsidRDefault="004562D8" w:rsidP="004562D8">
      <w:pPr>
        <w:numPr>
          <w:ilvl w:val="0"/>
          <w:numId w:val="5"/>
        </w:numPr>
        <w:spacing w:before="40" w:after="40" w:line="240" w:lineRule="auto"/>
        <w:ind w:left="1276" w:hanging="283"/>
        <w:rPr>
          <w:rFonts w:ascii="Arial" w:eastAsia="Times New Roman" w:hAnsi="Arial" w:cs="Arial"/>
          <w:bCs/>
          <w:color w:val="000000"/>
        </w:rPr>
      </w:pPr>
      <w:r>
        <w:rPr>
          <w:rFonts w:ascii="Arial" w:eastAsia="Times New Roman" w:hAnsi="Arial" w:cs="Arial"/>
          <w:bCs/>
          <w:color w:val="000000"/>
        </w:rPr>
        <w:t>e</w:t>
      </w:r>
      <w:r w:rsidRPr="004562D8">
        <w:rPr>
          <w:rFonts w:ascii="Arial" w:eastAsia="Times New Roman" w:hAnsi="Arial" w:cs="Arial"/>
          <w:bCs/>
          <w:color w:val="000000"/>
        </w:rPr>
        <w:t>nsuring that, when a pupil who is the subject of a Child Protection Plan leaves, their information is transferred to the new school within 2 weeks and that the child's Social Worker is informed that the child has moved</w:t>
      </w:r>
    </w:p>
    <w:p w:rsidR="004562D8" w:rsidRDefault="004562D8" w:rsidP="004562D8">
      <w:pPr>
        <w:numPr>
          <w:ilvl w:val="0"/>
          <w:numId w:val="5"/>
        </w:numPr>
        <w:spacing w:before="40" w:after="40" w:line="240" w:lineRule="auto"/>
        <w:ind w:left="1276" w:hanging="283"/>
        <w:rPr>
          <w:rFonts w:ascii="Arial" w:eastAsia="Times New Roman" w:hAnsi="Arial" w:cs="Arial"/>
          <w:bCs/>
          <w:color w:val="000000"/>
        </w:rPr>
      </w:pPr>
      <w:r w:rsidRPr="004562D8">
        <w:rPr>
          <w:rFonts w:ascii="Arial" w:eastAsia="Times New Roman" w:hAnsi="Arial" w:cs="Arial"/>
          <w:bCs/>
          <w:color w:val="000000"/>
        </w:rPr>
        <w:t>After 20 days absence if a child has moved and the new school is unknown the school will post details on the ‘Pupil to Pupil’ register.</w:t>
      </w:r>
    </w:p>
    <w:p w:rsidR="003F3686" w:rsidRPr="00B435DE" w:rsidRDefault="003F3686" w:rsidP="003F3686">
      <w:pPr>
        <w:pStyle w:val="ListParagraph"/>
        <w:numPr>
          <w:ilvl w:val="1"/>
          <w:numId w:val="5"/>
        </w:numPr>
        <w:spacing w:before="40" w:after="40" w:line="240" w:lineRule="auto"/>
        <w:ind w:left="1276" w:hanging="283"/>
        <w:rPr>
          <w:rFonts w:ascii="Arial" w:eastAsia="Times New Roman" w:hAnsi="Arial" w:cs="Arial"/>
          <w:bCs/>
        </w:rPr>
      </w:pPr>
      <w:r w:rsidRPr="00B435DE">
        <w:rPr>
          <w:rFonts w:ascii="Arial" w:eastAsia="Times New Roman" w:hAnsi="Arial" w:cs="Arial"/>
          <w:bCs/>
        </w:rPr>
        <w:t>School will alert the authority if it is aware of any child being looked after under a Private Fostering arrangement. On admission to school, and at o</w:t>
      </w:r>
      <w:r w:rsidR="00813C14" w:rsidRPr="00B435DE">
        <w:rPr>
          <w:rFonts w:ascii="Arial" w:eastAsia="Times New Roman" w:hAnsi="Arial" w:cs="Arial"/>
          <w:bCs/>
        </w:rPr>
        <w:t xml:space="preserve">ther times, </w:t>
      </w:r>
      <w:r w:rsidRPr="00B435DE">
        <w:rPr>
          <w:rFonts w:ascii="Arial" w:eastAsia="Times New Roman" w:hAnsi="Arial" w:cs="Arial"/>
          <w:bCs/>
        </w:rPr>
        <w:t>the school will be vigilant in identifying any private fostering arrangement.</w:t>
      </w:r>
      <w:r w:rsidR="00813C14" w:rsidRPr="00B435DE">
        <w:rPr>
          <w:rFonts w:ascii="Arial" w:eastAsia="Times New Roman" w:hAnsi="Arial" w:cs="Arial"/>
          <w:bCs/>
        </w:rPr>
        <w:t xml:space="preserve"> There is further information about Private Fostering in Appendix C</w:t>
      </w:r>
    </w:p>
    <w:p w:rsidR="004562D8" w:rsidRDefault="004562D8" w:rsidP="004562D8">
      <w:pPr>
        <w:spacing w:before="40" w:after="40" w:line="240" w:lineRule="auto"/>
        <w:ind w:left="993"/>
        <w:rPr>
          <w:rFonts w:ascii="Arial" w:eastAsia="Times New Roman" w:hAnsi="Arial" w:cs="Arial"/>
          <w:bCs/>
          <w:color w:val="000000"/>
        </w:rPr>
      </w:pPr>
    </w:p>
    <w:p w:rsidR="004562D8" w:rsidRPr="004562D8" w:rsidRDefault="004562D8" w:rsidP="004562D8">
      <w:pPr>
        <w:spacing w:before="40" w:after="40" w:line="240" w:lineRule="auto"/>
        <w:ind w:left="993"/>
        <w:rPr>
          <w:rFonts w:ascii="Arial" w:eastAsia="Times New Roman" w:hAnsi="Arial" w:cs="Arial"/>
          <w:bCs/>
          <w:color w:val="000000"/>
        </w:rPr>
      </w:pPr>
    </w:p>
    <w:p w:rsidR="004562D8" w:rsidRPr="004562D8" w:rsidRDefault="004562D8" w:rsidP="004562D8">
      <w:pPr>
        <w:spacing w:after="0" w:line="240" w:lineRule="auto"/>
        <w:rPr>
          <w:rFonts w:ascii="Arial" w:hAnsi="Arial" w:cs="Arial"/>
          <w:b/>
        </w:rPr>
      </w:pPr>
      <w:r w:rsidRPr="004562D8">
        <w:rPr>
          <w:rFonts w:ascii="Arial" w:eastAsia="Times New Roman" w:hAnsi="Arial" w:cs="Arial"/>
          <w:b/>
          <w:bCs/>
          <w:color w:val="000000"/>
        </w:rPr>
        <w:t>7</w:t>
      </w:r>
      <w:r w:rsidRPr="004562D8">
        <w:rPr>
          <w:rFonts w:ascii="Arial" w:eastAsia="Times New Roman" w:hAnsi="Arial" w:cs="Arial"/>
          <w:bCs/>
          <w:color w:val="000000"/>
        </w:rPr>
        <w:tab/>
      </w:r>
      <w:r w:rsidRPr="004562D8">
        <w:rPr>
          <w:rFonts w:ascii="Arial" w:hAnsi="Arial" w:cs="Arial"/>
          <w:b/>
        </w:rPr>
        <w:t>SAFEGUARDING PROCEDURE</w:t>
      </w:r>
    </w:p>
    <w:p w:rsidR="004562D8" w:rsidRPr="004562D8" w:rsidRDefault="004562D8" w:rsidP="004562D8">
      <w:pPr>
        <w:spacing w:after="0" w:line="240" w:lineRule="auto"/>
        <w:rPr>
          <w:rFonts w:ascii="Arial" w:hAnsi="Arial" w:cs="Arial"/>
        </w:rPr>
      </w:pPr>
    </w:p>
    <w:p w:rsidR="004562D8" w:rsidRPr="004562D8" w:rsidRDefault="004562D8" w:rsidP="004562D8">
      <w:pPr>
        <w:spacing w:after="0" w:line="240" w:lineRule="auto"/>
        <w:ind w:left="720" w:hanging="720"/>
        <w:rPr>
          <w:rFonts w:ascii="Arial" w:hAnsi="Arial" w:cs="Arial"/>
        </w:rPr>
      </w:pPr>
      <w:r w:rsidRPr="004562D8">
        <w:rPr>
          <w:rFonts w:ascii="Arial" w:hAnsi="Arial" w:cs="Arial"/>
        </w:rPr>
        <w:t>7.1</w:t>
      </w:r>
      <w:r w:rsidRPr="004562D8">
        <w:rPr>
          <w:rFonts w:ascii="Arial" w:hAnsi="Arial" w:cs="Arial"/>
        </w:rPr>
        <w:tab/>
        <w:t xml:space="preserve">We have developed a structured procedure in line with </w:t>
      </w:r>
      <w:r>
        <w:rPr>
          <w:rFonts w:ascii="Arial" w:hAnsi="Arial" w:cs="Arial"/>
          <w:i/>
        </w:rPr>
        <w:t>Wirral</w:t>
      </w:r>
      <w:r w:rsidR="00006D02">
        <w:rPr>
          <w:rFonts w:ascii="Arial" w:hAnsi="Arial" w:cs="Arial"/>
          <w:i/>
        </w:rPr>
        <w:t xml:space="preserve"> Safeguarding Children Board </w:t>
      </w:r>
      <w:r w:rsidRPr="004562D8">
        <w:rPr>
          <w:rFonts w:ascii="Arial" w:hAnsi="Arial" w:cs="Arial"/>
        </w:rPr>
        <w:t>which will be followed by all members of the school community in cases of suspected abuse.  This is detailed in Appendix B.</w:t>
      </w:r>
    </w:p>
    <w:p w:rsidR="004562D8" w:rsidRPr="004562D8" w:rsidRDefault="004562D8" w:rsidP="004562D8">
      <w:pPr>
        <w:spacing w:after="0" w:line="240" w:lineRule="auto"/>
        <w:rPr>
          <w:rFonts w:ascii="Arial" w:hAnsi="Arial" w:cs="Arial"/>
        </w:rPr>
      </w:pPr>
    </w:p>
    <w:p w:rsidR="004562D8" w:rsidRPr="004562D8" w:rsidRDefault="004562D8" w:rsidP="004562D8">
      <w:pPr>
        <w:spacing w:before="40" w:after="40" w:line="240" w:lineRule="auto"/>
        <w:ind w:left="720" w:hanging="720"/>
        <w:rPr>
          <w:rFonts w:ascii="Arial" w:eastAsia="Times New Roman" w:hAnsi="Arial" w:cs="Arial"/>
          <w:bCs/>
          <w:color w:val="000000"/>
        </w:rPr>
      </w:pPr>
      <w:r w:rsidRPr="004562D8">
        <w:rPr>
          <w:rFonts w:ascii="Arial" w:eastAsia="Times New Roman" w:hAnsi="Arial" w:cs="Arial"/>
          <w:bCs/>
          <w:color w:val="000000"/>
        </w:rPr>
        <w:t>7.2</w:t>
      </w:r>
      <w:r w:rsidRPr="004562D8">
        <w:rPr>
          <w:rFonts w:ascii="Arial" w:eastAsia="Times New Roman" w:hAnsi="Arial" w:cs="Arial"/>
          <w:bCs/>
          <w:color w:val="000000"/>
        </w:rPr>
        <w:tab/>
        <w:t xml:space="preserve">In line with the procedures, the </w:t>
      </w:r>
      <w:r w:rsidR="00D37530">
        <w:rPr>
          <w:rFonts w:ascii="Arial" w:eastAsia="Times New Roman" w:hAnsi="Arial" w:cs="Arial"/>
          <w:bCs/>
          <w:color w:val="000000"/>
        </w:rPr>
        <w:t>Central Advice and Duty Team</w:t>
      </w:r>
      <w:r w:rsidR="00D37530" w:rsidRPr="00D37530">
        <w:rPr>
          <w:rFonts w:ascii="Arial" w:eastAsia="Times New Roman" w:hAnsi="Arial" w:cs="Arial"/>
          <w:bCs/>
          <w:color w:val="000000"/>
        </w:rPr>
        <w:t xml:space="preserve"> </w:t>
      </w:r>
      <w:r w:rsidR="00D37530">
        <w:rPr>
          <w:rFonts w:ascii="Arial" w:eastAsia="Times New Roman" w:hAnsi="Arial" w:cs="Arial"/>
          <w:bCs/>
          <w:color w:val="000000"/>
        </w:rPr>
        <w:t xml:space="preserve">(CADT) / </w:t>
      </w:r>
      <w:r w:rsidR="00006D02">
        <w:rPr>
          <w:rFonts w:ascii="Arial" w:eastAsia="Times New Roman" w:hAnsi="Arial" w:cs="Arial"/>
          <w:bCs/>
          <w:color w:val="000000"/>
        </w:rPr>
        <w:t xml:space="preserve">Multi Agency Safeguarding Hub (MASH) will be </w:t>
      </w:r>
      <w:r w:rsidR="001318E6">
        <w:rPr>
          <w:rFonts w:ascii="Arial" w:eastAsia="Times New Roman" w:hAnsi="Arial" w:cs="Arial"/>
          <w:bCs/>
          <w:color w:val="000000"/>
        </w:rPr>
        <w:t xml:space="preserve">contacted </w:t>
      </w:r>
      <w:r w:rsidR="001318E6" w:rsidRPr="004562D8">
        <w:rPr>
          <w:rFonts w:ascii="Arial" w:eastAsia="Times New Roman" w:hAnsi="Arial" w:cs="Arial"/>
          <w:bCs/>
          <w:color w:val="000000"/>
        </w:rPr>
        <w:t>as</w:t>
      </w:r>
      <w:r w:rsidRPr="004562D8">
        <w:rPr>
          <w:rFonts w:ascii="Arial" w:eastAsia="Times New Roman" w:hAnsi="Arial" w:cs="Arial"/>
          <w:bCs/>
          <w:color w:val="000000"/>
        </w:rPr>
        <w:t xml:space="preserve"> soon as there is a significant concern.</w:t>
      </w:r>
    </w:p>
    <w:p w:rsidR="004562D8" w:rsidRPr="004562D8" w:rsidRDefault="004562D8" w:rsidP="004562D8">
      <w:pPr>
        <w:spacing w:after="0" w:line="240" w:lineRule="auto"/>
      </w:pPr>
    </w:p>
    <w:p w:rsidR="004562D8" w:rsidRPr="004562D8" w:rsidRDefault="004562D8" w:rsidP="004562D8">
      <w:pPr>
        <w:spacing w:before="40" w:after="40" w:line="240" w:lineRule="auto"/>
        <w:ind w:left="720" w:hanging="720"/>
        <w:rPr>
          <w:rFonts w:ascii="Arial" w:eastAsia="Times New Roman" w:hAnsi="Arial" w:cs="Arial"/>
          <w:bCs/>
          <w:color w:val="000000"/>
        </w:rPr>
      </w:pPr>
      <w:r w:rsidRPr="004562D8">
        <w:rPr>
          <w:rFonts w:ascii="Arial" w:eastAsia="Times New Roman" w:hAnsi="Arial" w:cs="Arial"/>
          <w:bCs/>
          <w:color w:val="000000"/>
        </w:rPr>
        <w:t>7.3</w:t>
      </w:r>
      <w:r w:rsidRPr="004562D8">
        <w:rPr>
          <w:rFonts w:ascii="Arial" w:eastAsia="Times New Roman" w:hAnsi="Arial" w:cs="Arial"/>
          <w:bCs/>
          <w:color w:val="000000"/>
        </w:rPr>
        <w:tab/>
        <w:t xml:space="preserve">The name of the </w:t>
      </w:r>
      <w:r w:rsidR="00006D02">
        <w:rPr>
          <w:rFonts w:ascii="Arial" w:hAnsi="Arial" w:cs="Arial"/>
          <w:color w:val="000000"/>
        </w:rPr>
        <w:t>Designated Safeguarding Lead</w:t>
      </w:r>
      <w:r w:rsidRPr="004562D8">
        <w:rPr>
          <w:rFonts w:ascii="Arial" w:eastAsia="Times New Roman" w:hAnsi="Arial" w:cs="Arial"/>
          <w:bCs/>
          <w:color w:val="000000"/>
        </w:rPr>
        <w:t xml:space="preserve"> will be clearly advertised in the school, with a statement explaining the school’s role in referring and monitoring cases of suspected abuse.</w:t>
      </w:r>
    </w:p>
    <w:p w:rsidR="004562D8" w:rsidRPr="004562D8" w:rsidRDefault="004562D8" w:rsidP="004562D8">
      <w:pPr>
        <w:spacing w:after="0" w:line="240" w:lineRule="auto"/>
      </w:pPr>
    </w:p>
    <w:p w:rsidR="004562D8" w:rsidRDefault="004562D8" w:rsidP="004562D8">
      <w:pPr>
        <w:spacing w:before="40" w:after="40" w:line="240" w:lineRule="auto"/>
        <w:ind w:left="720" w:hanging="720"/>
        <w:rPr>
          <w:rFonts w:ascii="Arial" w:eastAsia="Times New Roman" w:hAnsi="Arial" w:cs="Arial"/>
          <w:bCs/>
          <w:color w:val="000000"/>
        </w:rPr>
      </w:pPr>
      <w:r w:rsidRPr="004562D8">
        <w:rPr>
          <w:rFonts w:ascii="Arial" w:eastAsia="Times New Roman" w:hAnsi="Arial" w:cs="Arial"/>
          <w:bCs/>
          <w:color w:val="000000"/>
        </w:rPr>
        <w:t>7.4</w:t>
      </w:r>
      <w:r w:rsidRPr="004562D8">
        <w:rPr>
          <w:rFonts w:ascii="Arial" w:eastAsia="Times New Roman" w:hAnsi="Arial"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rsidR="00006D02" w:rsidRDefault="00006D02" w:rsidP="004562D8">
      <w:pPr>
        <w:spacing w:before="40" w:after="40" w:line="240" w:lineRule="auto"/>
        <w:ind w:left="720" w:hanging="720"/>
        <w:rPr>
          <w:rFonts w:ascii="Arial" w:eastAsia="Times New Roman" w:hAnsi="Arial" w:cs="Arial"/>
          <w:bCs/>
          <w:color w:val="000000"/>
        </w:rPr>
      </w:pPr>
    </w:p>
    <w:p w:rsidR="005E2DD1" w:rsidRPr="00886CF5" w:rsidRDefault="00006D02" w:rsidP="005E2DD1">
      <w:pPr>
        <w:spacing w:after="0" w:line="240" w:lineRule="auto"/>
        <w:ind w:left="720" w:hanging="720"/>
        <w:rPr>
          <w:rFonts w:ascii="Arial" w:hAnsi="Arial" w:cs="Arial"/>
          <w:b/>
        </w:rPr>
      </w:pPr>
      <w:r w:rsidRPr="00006D02">
        <w:rPr>
          <w:rFonts w:ascii="Arial" w:hAnsi="Arial" w:cs="Arial"/>
          <w:b/>
        </w:rPr>
        <w:t>8</w:t>
      </w:r>
      <w:r w:rsidRPr="00006D02">
        <w:rPr>
          <w:rFonts w:ascii="Arial" w:hAnsi="Arial" w:cs="Arial"/>
          <w:b/>
        </w:rPr>
        <w:tab/>
      </w:r>
      <w:r w:rsidR="005E2DD1" w:rsidRPr="00886CF5">
        <w:rPr>
          <w:rFonts w:ascii="Arial" w:hAnsi="Arial" w:cs="Arial"/>
          <w:b/>
        </w:rPr>
        <w:t>DEALING WITH A DISCLOSURE MA</w:t>
      </w:r>
      <w:r w:rsidR="00C6257E" w:rsidRPr="00886CF5">
        <w:rPr>
          <w:rFonts w:ascii="Arial" w:hAnsi="Arial" w:cs="Arial"/>
          <w:b/>
        </w:rPr>
        <w:t xml:space="preserve">DE BY A CHILD – ADVICE FOR ALL </w:t>
      </w:r>
      <w:r w:rsidR="005E2DD1" w:rsidRPr="00886CF5">
        <w:rPr>
          <w:rFonts w:ascii="Arial" w:hAnsi="Arial" w:cs="Arial"/>
          <w:b/>
        </w:rPr>
        <w:t>MEMBERS OF STAFF</w:t>
      </w:r>
    </w:p>
    <w:p w:rsidR="005E2DD1" w:rsidRPr="00886CF5" w:rsidRDefault="005E2DD1" w:rsidP="005E2DD1">
      <w:pPr>
        <w:spacing w:after="0" w:line="240" w:lineRule="auto"/>
        <w:ind w:left="720" w:hanging="720"/>
        <w:rPr>
          <w:rFonts w:ascii="Arial" w:hAnsi="Arial" w:cs="Arial"/>
          <w:b/>
        </w:rPr>
      </w:pPr>
    </w:p>
    <w:p w:rsidR="005E2DD1" w:rsidRPr="00886CF5" w:rsidRDefault="005E2DD1" w:rsidP="005E2DD1">
      <w:pPr>
        <w:spacing w:after="0" w:line="240" w:lineRule="auto"/>
        <w:ind w:left="720" w:hanging="720"/>
        <w:rPr>
          <w:rFonts w:ascii="Arial" w:hAnsi="Arial" w:cs="Arial"/>
          <w:b/>
          <w:i/>
        </w:rPr>
      </w:pPr>
      <w:r w:rsidRPr="00886CF5">
        <w:rPr>
          <w:rFonts w:ascii="Arial" w:hAnsi="Arial" w:cs="Arial"/>
        </w:rPr>
        <w:t>8.1</w:t>
      </w:r>
      <w:r w:rsidRPr="00886CF5">
        <w:rPr>
          <w:rFonts w:ascii="Arial" w:hAnsi="Arial" w:cs="Arial"/>
        </w:rPr>
        <w:tab/>
      </w:r>
      <w:r w:rsidRPr="00886CF5">
        <w:rPr>
          <w:rFonts w:ascii="Arial" w:hAnsi="Arial" w:cs="Arial"/>
          <w:b/>
          <w:i/>
        </w:rPr>
        <w:t>If a child discloses that he or she has been abused in some way, the member of staff or volunt</w:t>
      </w:r>
      <w:r w:rsidR="00C6257E" w:rsidRPr="00886CF5">
        <w:rPr>
          <w:rFonts w:ascii="Arial" w:hAnsi="Arial" w:cs="Arial"/>
          <w:b/>
          <w:i/>
        </w:rPr>
        <w:t>eer should follow this guidance:</w:t>
      </w:r>
    </w:p>
    <w:p w:rsidR="00C6257E" w:rsidRPr="00886CF5" w:rsidRDefault="00C6257E" w:rsidP="005E2DD1">
      <w:pPr>
        <w:spacing w:after="0" w:line="240" w:lineRule="auto"/>
        <w:ind w:left="720" w:hanging="720"/>
        <w:rPr>
          <w:rFonts w:ascii="Arial" w:hAnsi="Arial" w:cs="Arial"/>
          <w:b/>
          <w:i/>
        </w:rPr>
      </w:pP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Listen to what is being said without displaying shock or disbelief.</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Only ask questions when necessary to clarify.</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Accept what is being said.</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 xml:space="preserve">Allow the child to talk freely – do not </w:t>
      </w:r>
      <w:r w:rsidR="00886CF5" w:rsidRPr="00886CF5">
        <w:rPr>
          <w:rFonts w:ascii="Arial" w:hAnsi="Arial" w:cs="Arial"/>
        </w:rPr>
        <w:t xml:space="preserve">lead or </w:t>
      </w:r>
      <w:r w:rsidRPr="00886CF5">
        <w:rPr>
          <w:rFonts w:ascii="Arial" w:hAnsi="Arial" w:cs="Arial"/>
        </w:rPr>
        <w:t>put words in the child’s mouth.</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Reassure the child that what has happened is not his or her fault.</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Do not make promises that you may not be able to keep.</w:t>
      </w:r>
    </w:p>
    <w:p w:rsidR="005E2DD1" w:rsidRPr="00886CF5" w:rsidRDefault="005E2DD1" w:rsidP="005E2DD1">
      <w:pPr>
        <w:spacing w:after="0" w:line="240" w:lineRule="auto"/>
        <w:ind w:left="720" w:hanging="720"/>
        <w:rPr>
          <w:rFonts w:ascii="Arial" w:hAnsi="Arial" w:cs="Arial"/>
        </w:rPr>
      </w:pPr>
      <w:r w:rsidRPr="00886CF5">
        <w:rPr>
          <w:rFonts w:ascii="Arial" w:hAnsi="Arial" w:cs="Arial"/>
        </w:rPr>
        <w:t>•</w:t>
      </w:r>
      <w:r w:rsidRPr="00886CF5">
        <w:rPr>
          <w:rFonts w:ascii="Arial" w:hAnsi="Arial" w:cs="Arial"/>
        </w:rPr>
        <w:tab/>
        <w:t xml:space="preserve">Do not promise confidentiality – it may be necessary to refer the child to </w:t>
      </w:r>
      <w:r w:rsidR="00886CF5" w:rsidRPr="00886CF5">
        <w:rPr>
          <w:rFonts w:ascii="Arial" w:hAnsi="Arial" w:cs="Arial"/>
        </w:rPr>
        <w:t>CADT / MASH</w:t>
      </w:r>
    </w:p>
    <w:p w:rsidR="005E2DD1" w:rsidRPr="00C46687" w:rsidRDefault="005E2DD1" w:rsidP="005E2DD1">
      <w:pPr>
        <w:spacing w:after="0" w:line="240" w:lineRule="auto"/>
        <w:ind w:left="720" w:hanging="720"/>
        <w:rPr>
          <w:rFonts w:ascii="Arial" w:hAnsi="Arial" w:cs="Arial"/>
        </w:rPr>
      </w:pPr>
      <w:r w:rsidRPr="0016146A">
        <w:rPr>
          <w:rFonts w:ascii="Arial" w:hAnsi="Arial" w:cs="Arial"/>
          <w:color w:val="FF0000"/>
        </w:rPr>
        <w:lastRenderedPageBreak/>
        <w:t>•</w:t>
      </w:r>
      <w:r w:rsidRPr="0016146A">
        <w:rPr>
          <w:rFonts w:ascii="Arial" w:hAnsi="Arial" w:cs="Arial"/>
          <w:color w:val="FF0000"/>
        </w:rPr>
        <w:tab/>
      </w:r>
      <w:r w:rsidRPr="00C46687">
        <w:rPr>
          <w:rFonts w:ascii="Arial" w:hAnsi="Arial" w:cs="Arial"/>
        </w:rPr>
        <w:t>Stress that it was the right thing to tell.</w:t>
      </w:r>
    </w:p>
    <w:p w:rsidR="005E2DD1" w:rsidRPr="00C46687" w:rsidRDefault="005E2DD1" w:rsidP="005E2DD1">
      <w:pPr>
        <w:spacing w:after="0" w:line="240" w:lineRule="auto"/>
        <w:ind w:left="720" w:hanging="720"/>
        <w:rPr>
          <w:rFonts w:ascii="Arial" w:hAnsi="Arial" w:cs="Arial"/>
        </w:rPr>
      </w:pPr>
      <w:r w:rsidRPr="00C46687">
        <w:rPr>
          <w:rFonts w:ascii="Arial" w:hAnsi="Arial" w:cs="Arial"/>
        </w:rPr>
        <w:t>•</w:t>
      </w:r>
      <w:r w:rsidRPr="00C46687">
        <w:rPr>
          <w:rFonts w:ascii="Arial" w:hAnsi="Arial" w:cs="Arial"/>
        </w:rPr>
        <w:tab/>
        <w:t>Do not criticise the alleged perpetrator.</w:t>
      </w:r>
    </w:p>
    <w:p w:rsidR="005E2DD1" w:rsidRPr="00C46687" w:rsidRDefault="005E2DD1" w:rsidP="005E2DD1">
      <w:pPr>
        <w:spacing w:after="0" w:line="240" w:lineRule="auto"/>
        <w:ind w:left="720" w:hanging="720"/>
        <w:rPr>
          <w:rFonts w:ascii="Arial" w:hAnsi="Arial" w:cs="Arial"/>
        </w:rPr>
      </w:pPr>
      <w:r w:rsidRPr="00C46687">
        <w:rPr>
          <w:rFonts w:ascii="Arial" w:hAnsi="Arial" w:cs="Arial"/>
        </w:rPr>
        <w:t>•</w:t>
      </w:r>
      <w:r w:rsidRPr="00C46687">
        <w:rPr>
          <w:rFonts w:ascii="Arial" w:hAnsi="Arial" w:cs="Arial"/>
        </w:rPr>
        <w:tab/>
        <w:t>Explain what has to be done next and who has to be told.</w:t>
      </w:r>
    </w:p>
    <w:p w:rsidR="005E2DD1" w:rsidRPr="00C46687" w:rsidRDefault="005E2DD1" w:rsidP="005E2DD1">
      <w:pPr>
        <w:spacing w:after="0" w:line="240" w:lineRule="auto"/>
        <w:ind w:left="720" w:hanging="720"/>
        <w:rPr>
          <w:rFonts w:ascii="Arial" w:hAnsi="Arial" w:cs="Arial"/>
        </w:rPr>
      </w:pPr>
      <w:r w:rsidRPr="00C46687">
        <w:rPr>
          <w:rFonts w:ascii="Arial" w:hAnsi="Arial" w:cs="Arial"/>
        </w:rPr>
        <w:t>•</w:t>
      </w:r>
      <w:r w:rsidRPr="00C46687">
        <w:rPr>
          <w:rFonts w:ascii="Arial" w:hAnsi="Arial" w:cs="Arial"/>
        </w:rPr>
        <w:tab/>
        <w:t>Inform the Designated Safeguarding Lead without delay.</w:t>
      </w:r>
    </w:p>
    <w:p w:rsidR="005E2DD1" w:rsidRPr="00565293" w:rsidRDefault="005E2DD1" w:rsidP="005E2DD1">
      <w:pPr>
        <w:spacing w:after="0" w:line="240" w:lineRule="auto"/>
        <w:ind w:left="720" w:hanging="720"/>
        <w:rPr>
          <w:rFonts w:ascii="Arial" w:hAnsi="Arial" w:cs="Arial"/>
          <w:color w:val="0070C0"/>
        </w:rPr>
      </w:pPr>
      <w:r w:rsidRPr="00C46687">
        <w:rPr>
          <w:rFonts w:ascii="Arial" w:hAnsi="Arial" w:cs="Arial"/>
        </w:rPr>
        <w:t>•</w:t>
      </w:r>
      <w:r w:rsidRPr="00C46687">
        <w:rPr>
          <w:rFonts w:ascii="Arial" w:hAnsi="Arial" w:cs="Arial"/>
        </w:rPr>
        <w:tab/>
      </w:r>
      <w:r w:rsidRPr="00565293">
        <w:rPr>
          <w:rFonts w:ascii="Arial" w:hAnsi="Arial" w:cs="Arial"/>
          <w:color w:val="0070C0"/>
        </w:rPr>
        <w:t xml:space="preserve">Complete the </w:t>
      </w:r>
      <w:r w:rsidR="0086205B" w:rsidRPr="00565293">
        <w:rPr>
          <w:rFonts w:ascii="Arial" w:hAnsi="Arial" w:cs="Arial"/>
          <w:color w:val="0070C0"/>
        </w:rPr>
        <w:t>Safeguarding</w:t>
      </w:r>
      <w:r w:rsidRPr="00565293">
        <w:rPr>
          <w:rFonts w:ascii="Arial" w:hAnsi="Arial" w:cs="Arial"/>
          <w:color w:val="0070C0"/>
        </w:rPr>
        <w:t xml:space="preserve"> incident/welfare concern form and pass it to the </w:t>
      </w:r>
      <w:r w:rsidR="00565293" w:rsidRPr="00565293">
        <w:rPr>
          <w:rFonts w:ascii="Arial" w:hAnsi="Arial" w:cs="Arial"/>
          <w:color w:val="0070C0"/>
        </w:rPr>
        <w:t>Headteacher or Deputy Headteacher in their absence</w:t>
      </w:r>
    </w:p>
    <w:p w:rsidR="00C6257E" w:rsidRPr="00C46687" w:rsidRDefault="00C6257E" w:rsidP="005E2DD1">
      <w:pPr>
        <w:spacing w:after="0" w:line="240" w:lineRule="auto"/>
        <w:ind w:left="720" w:hanging="720"/>
        <w:rPr>
          <w:rFonts w:ascii="Arial" w:hAnsi="Arial" w:cs="Arial"/>
        </w:rPr>
      </w:pPr>
    </w:p>
    <w:p w:rsidR="005E2DD1" w:rsidRPr="00C46687" w:rsidRDefault="005E2DD1" w:rsidP="00C6257E">
      <w:pPr>
        <w:spacing w:after="0" w:line="240" w:lineRule="auto"/>
        <w:ind w:left="360"/>
        <w:rPr>
          <w:rFonts w:ascii="Arial" w:hAnsi="Arial" w:cs="Arial"/>
          <w:i/>
        </w:rPr>
      </w:pPr>
      <w:r w:rsidRPr="00C46687">
        <w:rPr>
          <w:rFonts w:ascii="Arial" w:hAnsi="Arial" w:cs="Arial"/>
          <w:i/>
        </w:rPr>
        <w:t>Dealing with a disclosure from a child and safeguarding issues can be stressful.  Consider seeking support for yourself and discuss this with the DSL.</w:t>
      </w:r>
    </w:p>
    <w:p w:rsidR="00F44E88" w:rsidRPr="0016146A" w:rsidRDefault="00F44E88" w:rsidP="005E2DD1">
      <w:pPr>
        <w:spacing w:after="0" w:line="240" w:lineRule="auto"/>
        <w:ind w:left="720" w:hanging="720"/>
        <w:rPr>
          <w:rFonts w:ascii="Arial" w:hAnsi="Arial" w:cs="Arial"/>
          <w:color w:val="FF0000"/>
        </w:rPr>
      </w:pPr>
      <w:r w:rsidRPr="00C46687">
        <w:rPr>
          <w:rFonts w:ascii="Arial" w:hAnsi="Arial" w:cs="Arial"/>
        </w:rPr>
        <w:t>Further information about what to do if you are worried that a child is being abused is available her</w:t>
      </w:r>
      <w:r w:rsidR="00E75B5C" w:rsidRPr="00C46687">
        <w:rPr>
          <w:rFonts w:ascii="Arial" w:hAnsi="Arial" w:cs="Arial"/>
        </w:rPr>
        <w:t>e in</w:t>
      </w:r>
      <w:r w:rsidRPr="00C46687">
        <w:rPr>
          <w:rFonts w:ascii="Arial" w:hAnsi="Arial" w:cs="Arial"/>
        </w:rPr>
        <w:t xml:space="preserve"> advice for practitioners, March 2015: </w:t>
      </w:r>
      <w:r>
        <w:rPr>
          <w:rFonts w:ascii="Arial" w:hAnsi="Arial" w:cs="Arial"/>
          <w:color w:val="FF0000"/>
        </w:rPr>
        <w:object w:dxaOrig="1531" w:dyaOrig="990">
          <v:shape id="_x0000_i1027" type="#_x0000_t75" style="width:76.5pt;height:49.5pt" o:ole="">
            <v:imagedata r:id="rId13" o:title=""/>
          </v:shape>
          <o:OLEObject Type="Embed" ProgID="AcroExch.Document.11" ShapeID="_x0000_i1027" DrawAspect="Icon" ObjectID="_1529931695" r:id="rId14"/>
        </w:object>
      </w:r>
    </w:p>
    <w:p w:rsidR="005E2DD1" w:rsidRPr="005E2DD1" w:rsidRDefault="005E2DD1" w:rsidP="005E2DD1">
      <w:pPr>
        <w:spacing w:after="0" w:line="240" w:lineRule="auto"/>
        <w:ind w:left="720" w:hanging="720"/>
        <w:rPr>
          <w:rFonts w:ascii="Arial" w:hAnsi="Arial" w:cs="Arial"/>
        </w:rPr>
      </w:pPr>
    </w:p>
    <w:p w:rsidR="00E75B5C" w:rsidRDefault="00E75B5C" w:rsidP="00006D02">
      <w:pPr>
        <w:spacing w:after="0" w:line="240" w:lineRule="auto"/>
        <w:rPr>
          <w:rFonts w:ascii="Arial" w:hAnsi="Arial" w:cs="Arial"/>
          <w:b/>
        </w:rPr>
      </w:pPr>
    </w:p>
    <w:p w:rsidR="00006D02" w:rsidRPr="00006D02" w:rsidRDefault="00006D02" w:rsidP="00006D02">
      <w:pPr>
        <w:spacing w:after="0" w:line="240" w:lineRule="auto"/>
        <w:rPr>
          <w:rFonts w:ascii="Arial" w:hAnsi="Arial" w:cs="Arial"/>
          <w:b/>
        </w:rPr>
      </w:pPr>
      <w:r w:rsidRPr="00006D02">
        <w:rPr>
          <w:rFonts w:ascii="Arial" w:hAnsi="Arial" w:cs="Arial"/>
          <w:b/>
        </w:rPr>
        <w:t>RECORD KEEPING</w:t>
      </w:r>
    </w:p>
    <w:p w:rsidR="00006D02" w:rsidRPr="00006D02" w:rsidRDefault="00006D02" w:rsidP="00006D02">
      <w:pPr>
        <w:spacing w:after="0" w:line="240" w:lineRule="auto"/>
        <w:rPr>
          <w:rFonts w:ascii="Arial" w:hAnsi="Arial" w:cs="Arial"/>
        </w:rPr>
      </w:pPr>
    </w:p>
    <w:p w:rsidR="00006D02" w:rsidRPr="00C46687" w:rsidRDefault="00006D02" w:rsidP="00006D02">
      <w:pPr>
        <w:spacing w:after="0" w:line="240" w:lineRule="auto"/>
        <w:ind w:left="720" w:hanging="720"/>
        <w:rPr>
          <w:rFonts w:ascii="Arial" w:hAnsi="Arial" w:cs="Arial"/>
        </w:rPr>
      </w:pPr>
      <w:r w:rsidRPr="00006D02">
        <w:rPr>
          <w:rFonts w:ascii="Arial" w:hAnsi="Arial" w:cs="Arial"/>
        </w:rPr>
        <w:t>8.</w:t>
      </w:r>
      <w:r w:rsidR="005E2DD1">
        <w:rPr>
          <w:rFonts w:ascii="Arial" w:hAnsi="Arial" w:cs="Arial"/>
        </w:rPr>
        <w:t>2</w:t>
      </w:r>
      <w:r w:rsidRPr="00006D02">
        <w:rPr>
          <w:rFonts w:ascii="Arial" w:hAnsi="Arial" w:cs="Arial"/>
        </w:rPr>
        <w:tab/>
      </w:r>
      <w:r w:rsidR="00700FDA" w:rsidRPr="00C46687">
        <w:rPr>
          <w:rFonts w:ascii="Arial" w:hAnsi="Arial" w:cs="Arial"/>
        </w:rPr>
        <w:t xml:space="preserve">All concerns, discussions and decisions made and the reasons for those decisions </w:t>
      </w:r>
      <w:r w:rsidR="00C46687" w:rsidRPr="00C46687">
        <w:rPr>
          <w:rFonts w:ascii="Arial" w:hAnsi="Arial" w:cs="Arial"/>
          <w:b/>
        </w:rPr>
        <w:t>must</w:t>
      </w:r>
      <w:r w:rsidR="00700FDA" w:rsidRPr="00C46687">
        <w:rPr>
          <w:rFonts w:ascii="Arial" w:hAnsi="Arial" w:cs="Arial"/>
        </w:rPr>
        <w:t xml:space="preserve"> be recorded in writing.</w:t>
      </w:r>
    </w:p>
    <w:p w:rsidR="00006D02" w:rsidRPr="00C46687" w:rsidRDefault="00006D02" w:rsidP="00006D02">
      <w:pPr>
        <w:spacing w:after="0" w:line="240" w:lineRule="auto"/>
        <w:rPr>
          <w:rFonts w:ascii="Arial" w:hAnsi="Arial" w:cs="Arial"/>
        </w:rPr>
      </w:pPr>
      <w:r w:rsidRPr="00C46687">
        <w:rPr>
          <w:rFonts w:ascii="Arial" w:hAnsi="Arial" w:cs="Arial"/>
        </w:rPr>
        <w:tab/>
      </w:r>
    </w:p>
    <w:p w:rsidR="00006D02" w:rsidRDefault="00006D02" w:rsidP="00006D02">
      <w:pPr>
        <w:spacing w:before="40" w:after="40" w:line="240" w:lineRule="auto"/>
        <w:rPr>
          <w:rFonts w:ascii="Arial" w:eastAsia="Times New Roman" w:hAnsi="Arial" w:cs="Arial"/>
          <w:bCs/>
          <w:color w:val="000000"/>
        </w:rPr>
      </w:pPr>
      <w:r w:rsidRPr="00006D02">
        <w:rPr>
          <w:rFonts w:ascii="Arial" w:eastAsia="Times New Roman" w:hAnsi="Arial" w:cs="Arial"/>
          <w:bCs/>
          <w:color w:val="000000"/>
        </w:rPr>
        <w:t>8.</w:t>
      </w:r>
      <w:r w:rsidR="005E2DD1">
        <w:rPr>
          <w:rFonts w:ascii="Arial" w:eastAsia="Times New Roman" w:hAnsi="Arial" w:cs="Arial"/>
          <w:bCs/>
          <w:color w:val="000000"/>
        </w:rPr>
        <w:t>3</w:t>
      </w:r>
      <w:r w:rsidRPr="00006D02">
        <w:rPr>
          <w:rFonts w:ascii="Arial" w:eastAsia="Times New Roman" w:hAnsi="Arial" w:cs="Arial"/>
          <w:bCs/>
          <w:color w:val="000000"/>
        </w:rPr>
        <w:tab/>
        <w:t xml:space="preserve">We will continue to support any pupil leaving the school about </w:t>
      </w:r>
      <w:proofErr w:type="gramStart"/>
      <w:r w:rsidRPr="00006D02">
        <w:rPr>
          <w:rFonts w:ascii="Arial" w:eastAsia="Times New Roman" w:hAnsi="Arial" w:cs="Arial"/>
          <w:bCs/>
          <w:color w:val="000000"/>
        </w:rPr>
        <w:t>whom</w:t>
      </w:r>
      <w:proofErr w:type="gramEnd"/>
      <w:r w:rsidRPr="00006D02">
        <w:rPr>
          <w:rFonts w:ascii="Arial" w:eastAsia="Times New Roman" w:hAnsi="Arial" w:cs="Arial"/>
          <w:bCs/>
          <w:color w:val="000000"/>
        </w:rPr>
        <w:t xml:space="preserve"> there have been </w:t>
      </w:r>
      <w:r w:rsidRPr="00006D02">
        <w:rPr>
          <w:rFonts w:ascii="Arial" w:eastAsia="Times New Roman" w:hAnsi="Arial" w:cs="Arial"/>
          <w:bCs/>
          <w:color w:val="000000"/>
        </w:rPr>
        <w:tab/>
        <w:t xml:space="preserve">concerns by ensuring that all appropriate information, including </w:t>
      </w:r>
      <w:r w:rsidR="0086205B">
        <w:rPr>
          <w:rFonts w:ascii="Arial" w:eastAsia="Times New Roman" w:hAnsi="Arial" w:cs="Arial"/>
          <w:bCs/>
          <w:color w:val="000000"/>
        </w:rPr>
        <w:t>Safeguarding</w:t>
      </w:r>
      <w:r w:rsidRPr="00006D02">
        <w:rPr>
          <w:rFonts w:ascii="Arial" w:eastAsia="Times New Roman" w:hAnsi="Arial" w:cs="Arial"/>
          <w:bCs/>
          <w:color w:val="000000"/>
        </w:rPr>
        <w:t xml:space="preserve"> and </w:t>
      </w:r>
      <w:r w:rsidRPr="00006D02">
        <w:rPr>
          <w:rFonts w:ascii="Arial" w:eastAsia="Times New Roman" w:hAnsi="Arial" w:cs="Arial"/>
          <w:bCs/>
          <w:color w:val="000000"/>
        </w:rPr>
        <w:tab/>
        <w:t xml:space="preserve">welfare concerns, is forwarded under confidential cover to the pupil’s new school as </w:t>
      </w:r>
      <w:r w:rsidRPr="00006D02">
        <w:rPr>
          <w:rFonts w:ascii="Arial" w:eastAsia="Times New Roman" w:hAnsi="Arial" w:cs="Arial"/>
          <w:bCs/>
          <w:color w:val="000000"/>
        </w:rPr>
        <w:tab/>
        <w:t>a matter of priority.</w:t>
      </w:r>
    </w:p>
    <w:p w:rsidR="005F453A" w:rsidRDefault="005F453A" w:rsidP="00006D02">
      <w:pPr>
        <w:spacing w:before="40" w:after="40" w:line="240" w:lineRule="auto"/>
        <w:rPr>
          <w:rFonts w:ascii="Arial" w:eastAsia="Times New Roman" w:hAnsi="Arial" w:cs="Arial"/>
          <w:bCs/>
          <w:color w:val="000000"/>
        </w:rPr>
      </w:pPr>
    </w:p>
    <w:p w:rsidR="005F453A" w:rsidRPr="00C46687" w:rsidRDefault="005F453A" w:rsidP="005F453A">
      <w:pPr>
        <w:spacing w:before="40" w:after="40" w:line="240" w:lineRule="auto"/>
        <w:rPr>
          <w:rFonts w:ascii="Arial" w:eastAsia="Times New Roman" w:hAnsi="Arial" w:cs="Arial"/>
          <w:b/>
          <w:bCs/>
        </w:rPr>
      </w:pPr>
      <w:r w:rsidRPr="00C46687">
        <w:rPr>
          <w:rFonts w:ascii="Arial" w:eastAsia="Times New Roman" w:hAnsi="Arial" w:cs="Arial"/>
          <w:b/>
          <w:bCs/>
        </w:rPr>
        <w:t xml:space="preserve">DISCUSSING CONCERNS WITH THE FAMILY AND THE CHILD – ADVICE </w:t>
      </w:r>
      <w:r w:rsidRPr="00C46687">
        <w:rPr>
          <w:rFonts w:ascii="Arial" w:eastAsia="Times New Roman" w:hAnsi="Arial" w:cs="Arial"/>
          <w:b/>
          <w:bCs/>
        </w:rPr>
        <w:tab/>
        <w:t>FOR THE DESIGNATED SAFEGUARDING LEAD</w:t>
      </w:r>
      <w:r w:rsidRPr="00C46687">
        <w:rPr>
          <w:rFonts w:ascii="Arial" w:eastAsia="Times New Roman" w:hAnsi="Arial" w:cs="Arial"/>
          <w:b/>
          <w:bCs/>
        </w:rPr>
        <w:tab/>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9.1</w:t>
      </w:r>
      <w:r w:rsidRPr="00C46687">
        <w:rPr>
          <w:rFonts w:ascii="Arial" w:eastAsia="Times New Roman" w:hAnsi="Arial" w:cs="Arial"/>
          <w:bCs/>
        </w:rPr>
        <w:tab/>
        <w:t xml:space="preserve">In general, you should always discuss any concerns the school may have with the </w:t>
      </w:r>
      <w:r w:rsidRPr="00C46687">
        <w:rPr>
          <w:rFonts w:ascii="Arial" w:eastAsia="Times New Roman" w:hAnsi="Arial" w:cs="Arial"/>
          <w:bCs/>
        </w:rPr>
        <w:tab/>
        <w:t>child’s</w:t>
      </w:r>
      <w:r w:rsidRPr="00C46687">
        <w:rPr>
          <w:rFonts w:ascii="Arial" w:eastAsia="Times New Roman" w:hAnsi="Arial" w:cs="Arial"/>
          <w:bCs/>
        </w:rPr>
        <w:tab/>
        <w:t xml:space="preserve">parents. They need to know that you are worried about their child.  However, </w:t>
      </w:r>
      <w:r w:rsidRPr="00C46687">
        <w:rPr>
          <w:rFonts w:ascii="Arial" w:eastAsia="Times New Roman" w:hAnsi="Arial" w:cs="Arial"/>
          <w:bCs/>
        </w:rPr>
        <w:tab/>
        <w:t xml:space="preserve">you should not </w:t>
      </w:r>
      <w:r w:rsidR="006D4152" w:rsidRPr="00C46687">
        <w:rPr>
          <w:rFonts w:ascii="Arial" w:eastAsia="Times New Roman" w:hAnsi="Arial" w:cs="Arial"/>
          <w:bCs/>
        </w:rPr>
        <w:t>discuss</w:t>
      </w:r>
      <w:r w:rsidRPr="00C46687">
        <w:rPr>
          <w:rFonts w:ascii="Arial" w:eastAsia="Times New Roman" w:hAnsi="Arial" w:cs="Arial"/>
          <w:bCs/>
        </w:rPr>
        <w:t xml:space="preserve"> your concerns if you believe that this would place the child at </w:t>
      </w:r>
      <w:r w:rsidRPr="00C46687">
        <w:rPr>
          <w:rFonts w:ascii="Arial" w:eastAsia="Times New Roman" w:hAnsi="Arial" w:cs="Arial"/>
          <w:bCs/>
        </w:rPr>
        <w:tab/>
        <w:t xml:space="preserve">greater risk or lead to loss of evidence for a police investigation.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9.2</w:t>
      </w:r>
      <w:r w:rsidRPr="00C46687">
        <w:rPr>
          <w:rFonts w:ascii="Arial" w:eastAsia="Times New Roman" w:hAnsi="Arial" w:cs="Arial"/>
          <w:bCs/>
        </w:rPr>
        <w:tab/>
        <w:t xml:space="preserve">If you make a decision not to discuss your concerns with the child’s parents or </w:t>
      </w:r>
      <w:r w:rsidRPr="00C46687">
        <w:rPr>
          <w:rFonts w:ascii="Arial" w:eastAsia="Times New Roman" w:hAnsi="Arial" w:cs="Arial"/>
          <w:bCs/>
        </w:rPr>
        <w:tab/>
        <w:t xml:space="preserve">carers this must be recorded in the child’s </w:t>
      </w:r>
      <w:r w:rsidR="0086205B">
        <w:rPr>
          <w:rFonts w:ascii="Arial" w:eastAsia="Times New Roman" w:hAnsi="Arial" w:cs="Arial"/>
          <w:bCs/>
        </w:rPr>
        <w:t>Safeguarding</w:t>
      </w:r>
      <w:r w:rsidRPr="00C46687">
        <w:rPr>
          <w:rFonts w:ascii="Arial" w:eastAsia="Times New Roman" w:hAnsi="Arial" w:cs="Arial"/>
          <w:bCs/>
        </w:rPr>
        <w:t xml:space="preserve"> file with a full explanation </w:t>
      </w:r>
      <w:r w:rsidRPr="00C46687">
        <w:rPr>
          <w:rFonts w:ascii="Arial" w:eastAsia="Times New Roman" w:hAnsi="Arial" w:cs="Arial"/>
          <w:bCs/>
        </w:rPr>
        <w:tab/>
        <w:t>for your decision.</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9.3</w:t>
      </w:r>
      <w:r w:rsidRPr="00C46687">
        <w:rPr>
          <w:rFonts w:ascii="Arial" w:eastAsia="Times New Roman" w:hAnsi="Arial" w:cs="Arial"/>
          <w:bCs/>
        </w:rPr>
        <w:tab/>
        <w:t>It is important to consider the child’s wishes and fe</w:t>
      </w:r>
      <w:r w:rsidR="00E75B5C" w:rsidRPr="00C46687">
        <w:rPr>
          <w:rFonts w:ascii="Arial" w:eastAsia="Times New Roman" w:hAnsi="Arial" w:cs="Arial"/>
          <w:bCs/>
        </w:rPr>
        <w:t xml:space="preserve">elings, if age appropriate, as </w:t>
      </w:r>
      <w:r w:rsidRPr="00C46687">
        <w:rPr>
          <w:rFonts w:ascii="Arial" w:eastAsia="Times New Roman" w:hAnsi="Arial" w:cs="Arial"/>
          <w:bCs/>
        </w:rPr>
        <w:t xml:space="preserve">part of planning what action to take in relation to concerns about their welfare.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9.4</w:t>
      </w:r>
      <w:r w:rsidRPr="00C46687">
        <w:rPr>
          <w:rFonts w:ascii="Arial" w:eastAsia="Times New Roman" w:hAnsi="Arial" w:cs="Arial"/>
          <w:bCs/>
        </w:rPr>
        <w:tab/>
        <w:t xml:space="preserve">When talking to children, you should take account of their age, understanding and </w:t>
      </w:r>
      <w:r w:rsidRPr="00C46687">
        <w:rPr>
          <w:rFonts w:ascii="Arial" w:eastAsia="Times New Roman" w:hAnsi="Arial" w:cs="Arial"/>
          <w:bCs/>
        </w:rPr>
        <w:tab/>
        <w:t>preferred language, which may not be English. It is also important to consider how a</w:t>
      </w:r>
      <w:r w:rsidR="0086205B">
        <w:rPr>
          <w:rFonts w:ascii="Arial" w:eastAsia="Times New Roman" w:hAnsi="Arial" w:cs="Arial"/>
          <w:bCs/>
        </w:rPr>
        <w:t>n</w:t>
      </w:r>
      <w:r w:rsidRPr="00C46687">
        <w:rPr>
          <w:rFonts w:ascii="Arial" w:eastAsia="Times New Roman" w:hAnsi="Arial" w:cs="Arial"/>
          <w:bCs/>
        </w:rPr>
        <w:t xml:space="preserve"> </w:t>
      </w:r>
      <w:r w:rsidRPr="00C46687">
        <w:rPr>
          <w:rFonts w:ascii="Arial" w:eastAsia="Times New Roman" w:hAnsi="Arial" w:cs="Arial"/>
          <w:bCs/>
        </w:rPr>
        <w:tab/>
      </w:r>
      <w:r w:rsidR="0086205B">
        <w:rPr>
          <w:rFonts w:ascii="Arial" w:eastAsia="Times New Roman" w:hAnsi="Arial" w:cs="Arial"/>
          <w:bCs/>
        </w:rPr>
        <w:t xml:space="preserve">SEND </w:t>
      </w:r>
      <w:r w:rsidRPr="00C46687">
        <w:rPr>
          <w:rFonts w:ascii="Arial" w:eastAsia="Times New Roman" w:hAnsi="Arial" w:cs="Arial"/>
          <w:bCs/>
        </w:rPr>
        <w:t xml:space="preserve">child may need support in communicating.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9.5</w:t>
      </w:r>
      <w:r w:rsidRPr="00C46687">
        <w:rPr>
          <w:rFonts w:ascii="Arial" w:eastAsia="Times New Roman" w:hAnsi="Arial" w:cs="Arial"/>
          <w:bCs/>
        </w:rPr>
        <w:tab/>
        <w:t xml:space="preserve">How you talk to a child will also depend on the substance and seriousness of the </w:t>
      </w:r>
      <w:r w:rsidRPr="00C46687">
        <w:rPr>
          <w:rFonts w:ascii="Arial" w:eastAsia="Times New Roman" w:hAnsi="Arial" w:cs="Arial"/>
          <w:bCs/>
        </w:rPr>
        <w:tab/>
        <w:t xml:space="preserve">concerns.  You may need to seek advice from </w:t>
      </w:r>
      <w:r w:rsidR="00C46687" w:rsidRPr="00C46687">
        <w:rPr>
          <w:rFonts w:ascii="Arial" w:eastAsia="Times New Roman" w:hAnsi="Arial" w:cs="Arial"/>
          <w:bCs/>
        </w:rPr>
        <w:t>CADT / MASH</w:t>
      </w:r>
      <w:r w:rsidRPr="00C46687">
        <w:rPr>
          <w:rFonts w:ascii="Arial" w:eastAsia="Times New Roman" w:hAnsi="Arial" w:cs="Arial"/>
          <w:bCs/>
        </w:rPr>
        <w:t xml:space="preserve"> or the police to </w:t>
      </w:r>
      <w:r w:rsidRPr="00C46687">
        <w:rPr>
          <w:rFonts w:ascii="Arial" w:eastAsia="Times New Roman" w:hAnsi="Arial" w:cs="Arial"/>
          <w:bCs/>
        </w:rPr>
        <w:tab/>
        <w:t xml:space="preserve">ensure that neither the safety of the child nor any subsequent investigation is </w:t>
      </w:r>
      <w:r w:rsidRPr="00C46687">
        <w:rPr>
          <w:rFonts w:ascii="Arial" w:eastAsia="Times New Roman" w:hAnsi="Arial" w:cs="Arial"/>
          <w:bCs/>
        </w:rPr>
        <w:tab/>
        <w:t xml:space="preserve">jeopardised.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9.6</w:t>
      </w:r>
      <w:r w:rsidRPr="00C46687">
        <w:rPr>
          <w:rFonts w:ascii="Arial" w:eastAsia="Times New Roman" w:hAnsi="Arial" w:cs="Arial"/>
          <w:bCs/>
        </w:rPr>
        <w:tab/>
        <w:t xml:space="preserve">If concerns have arisen as a result of information given by a child, it is important to </w:t>
      </w:r>
      <w:r w:rsidRPr="00C46687">
        <w:rPr>
          <w:rFonts w:ascii="Arial" w:eastAsia="Times New Roman" w:hAnsi="Arial" w:cs="Arial"/>
          <w:bCs/>
        </w:rPr>
        <w:tab/>
        <w:t>reassure the child but not to promise confidentiality.</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lastRenderedPageBreak/>
        <w:t>9.7</w:t>
      </w:r>
      <w:r w:rsidRPr="0016146A">
        <w:rPr>
          <w:rFonts w:ascii="Arial" w:eastAsia="Times New Roman" w:hAnsi="Arial" w:cs="Arial"/>
          <w:bCs/>
          <w:color w:val="FF0000"/>
        </w:rPr>
        <w:tab/>
      </w:r>
      <w:r w:rsidRPr="00C46687">
        <w:rPr>
          <w:rFonts w:ascii="Arial" w:eastAsia="Times New Roman" w:hAnsi="Arial" w:cs="Arial"/>
          <w:bCs/>
        </w:rPr>
        <w:t>It is expected that you discuss your concerns with the parents and seek their agreement to making a referra</w:t>
      </w:r>
      <w:r w:rsidR="00E75B5C" w:rsidRPr="00C46687">
        <w:rPr>
          <w:rFonts w:ascii="Arial" w:eastAsia="Times New Roman" w:hAnsi="Arial" w:cs="Arial"/>
          <w:bCs/>
        </w:rPr>
        <w:t xml:space="preserve">l to </w:t>
      </w:r>
      <w:r w:rsidR="00C46687" w:rsidRPr="00C46687">
        <w:rPr>
          <w:rFonts w:ascii="Arial" w:eastAsia="Times New Roman" w:hAnsi="Arial" w:cs="Arial"/>
          <w:bCs/>
        </w:rPr>
        <w:t xml:space="preserve">CADT / </w:t>
      </w:r>
      <w:r w:rsidR="00E75B5C" w:rsidRPr="00C46687">
        <w:rPr>
          <w:rFonts w:ascii="Arial" w:eastAsia="Times New Roman" w:hAnsi="Arial" w:cs="Arial"/>
          <w:bCs/>
        </w:rPr>
        <w:t xml:space="preserve">MASH, unless you consider </w:t>
      </w:r>
      <w:r w:rsidRPr="00C46687">
        <w:rPr>
          <w:rFonts w:ascii="Arial" w:eastAsia="Times New Roman" w:hAnsi="Arial" w:cs="Arial"/>
          <w:bCs/>
        </w:rPr>
        <w:t xml:space="preserve">that this would place the child at increased risk of significant harm.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9.8</w:t>
      </w:r>
      <w:r w:rsidRPr="00C46687">
        <w:rPr>
          <w:rFonts w:ascii="Arial" w:eastAsia="Times New Roman" w:hAnsi="Arial" w:cs="Arial"/>
          <w:bCs/>
        </w:rPr>
        <w:tab/>
        <w:t xml:space="preserve">You do not need the parents’ consent to make a referral if you consider the </w:t>
      </w:r>
      <w:r w:rsidRPr="00C46687">
        <w:rPr>
          <w:rFonts w:ascii="Arial" w:eastAsia="Times New Roman" w:hAnsi="Arial" w:cs="Arial"/>
          <w:bCs/>
        </w:rPr>
        <w:tab/>
        <w:t xml:space="preserve">child is in need of protection, although parents will ultimately be made aware of </w:t>
      </w:r>
      <w:r w:rsidRPr="00C46687">
        <w:rPr>
          <w:rFonts w:ascii="Arial" w:eastAsia="Times New Roman" w:hAnsi="Arial" w:cs="Arial"/>
          <w:bCs/>
        </w:rPr>
        <w:tab/>
        <w:t xml:space="preserve">which organisation made the referral.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rPr>
          <w:rFonts w:ascii="Arial" w:eastAsia="Times New Roman" w:hAnsi="Arial" w:cs="Arial"/>
          <w:bCs/>
        </w:rPr>
      </w:pPr>
      <w:r w:rsidRPr="00C46687">
        <w:rPr>
          <w:rFonts w:ascii="Arial" w:eastAsia="Times New Roman" w:hAnsi="Arial" w:cs="Arial"/>
          <w:bCs/>
        </w:rPr>
        <w:t>9.9</w:t>
      </w:r>
      <w:r w:rsidRPr="00C46687">
        <w:rPr>
          <w:rFonts w:ascii="Arial" w:eastAsia="Times New Roman" w:hAnsi="Arial" w:cs="Arial"/>
          <w:bCs/>
        </w:rPr>
        <w:tab/>
        <w:t xml:space="preserve">If parents refuse to give consent to a referral but you decide to continue, you need to </w:t>
      </w:r>
      <w:r w:rsidRPr="00C46687">
        <w:rPr>
          <w:rFonts w:ascii="Arial" w:eastAsia="Times New Roman" w:hAnsi="Arial" w:cs="Arial"/>
          <w:bCs/>
        </w:rPr>
        <w:tab/>
        <w:t xml:space="preserve">make this clear to </w:t>
      </w:r>
      <w:r w:rsidR="00C46687" w:rsidRPr="00C46687">
        <w:rPr>
          <w:rFonts w:ascii="Arial" w:eastAsia="Times New Roman" w:hAnsi="Arial" w:cs="Arial"/>
          <w:bCs/>
        </w:rPr>
        <w:t xml:space="preserve">CADT / </w:t>
      </w:r>
      <w:r w:rsidRPr="00C46687">
        <w:rPr>
          <w:rFonts w:ascii="Arial" w:eastAsia="Times New Roman" w:hAnsi="Arial" w:cs="Arial"/>
          <w:bCs/>
        </w:rPr>
        <w:t xml:space="preserve">MASH.  </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9.10</w:t>
      </w:r>
      <w:r w:rsidRPr="00C46687">
        <w:rPr>
          <w:rFonts w:ascii="Arial" w:eastAsia="Times New Roman" w:hAnsi="Arial" w:cs="Arial"/>
          <w:bCs/>
        </w:rPr>
        <w:tab/>
        <w:t xml:space="preserve">If you decide to refer the child without the parents’ consent, make sure to </w:t>
      </w:r>
      <w:r w:rsidRPr="00C46687">
        <w:rPr>
          <w:rFonts w:ascii="Arial" w:eastAsia="Times New Roman" w:hAnsi="Arial" w:cs="Arial"/>
          <w:bCs/>
        </w:rPr>
        <w:tab/>
        <w:t>record this with a full explanation of your decision.</w:t>
      </w:r>
    </w:p>
    <w:p w:rsidR="005F453A" w:rsidRPr="00C46687" w:rsidRDefault="005F453A" w:rsidP="005F453A">
      <w:pPr>
        <w:spacing w:before="40" w:after="40" w:line="240" w:lineRule="auto"/>
        <w:rPr>
          <w:rFonts w:ascii="Arial" w:eastAsia="Times New Roman" w:hAnsi="Arial" w:cs="Arial"/>
          <w:bCs/>
        </w:rPr>
      </w:pP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9.11</w:t>
      </w:r>
      <w:r w:rsidRPr="00C46687">
        <w:rPr>
          <w:rFonts w:ascii="Arial" w:eastAsia="Times New Roman" w:hAnsi="Arial" w:cs="Arial"/>
          <w:bCs/>
        </w:rPr>
        <w:tab/>
        <w:t>When you make your referral, you s</w:t>
      </w:r>
      <w:r w:rsidR="00E75B5C" w:rsidRPr="00C46687">
        <w:rPr>
          <w:rFonts w:ascii="Arial" w:eastAsia="Times New Roman" w:hAnsi="Arial" w:cs="Arial"/>
          <w:bCs/>
        </w:rPr>
        <w:t xml:space="preserve">hould agree with </w:t>
      </w:r>
      <w:r w:rsidR="00C46687" w:rsidRPr="00C46687">
        <w:rPr>
          <w:rFonts w:ascii="Arial" w:eastAsia="Times New Roman" w:hAnsi="Arial" w:cs="Arial"/>
          <w:bCs/>
        </w:rPr>
        <w:t xml:space="preserve">CADT / </w:t>
      </w:r>
      <w:r w:rsidR="00E75B5C" w:rsidRPr="00C46687">
        <w:rPr>
          <w:rFonts w:ascii="Arial" w:eastAsia="Times New Roman" w:hAnsi="Arial" w:cs="Arial"/>
          <w:bCs/>
        </w:rPr>
        <w:t xml:space="preserve">MASH what the </w:t>
      </w:r>
      <w:r w:rsidRPr="00C46687">
        <w:rPr>
          <w:rFonts w:ascii="Arial" w:eastAsia="Times New Roman" w:hAnsi="Arial" w:cs="Arial"/>
          <w:bCs/>
        </w:rPr>
        <w:t>child and parents will be told, by whom and when.</w:t>
      </w:r>
    </w:p>
    <w:p w:rsidR="005F453A" w:rsidRPr="0016146A" w:rsidRDefault="005F453A" w:rsidP="005F453A">
      <w:pPr>
        <w:spacing w:before="40" w:after="40" w:line="240" w:lineRule="auto"/>
        <w:rPr>
          <w:rFonts w:ascii="Arial" w:eastAsia="Times New Roman" w:hAnsi="Arial" w:cs="Arial"/>
          <w:bCs/>
          <w:color w:val="FF0000"/>
        </w:rPr>
      </w:pPr>
    </w:p>
    <w:p w:rsidR="00006D02" w:rsidRPr="00C46687" w:rsidRDefault="005F453A" w:rsidP="004562D8">
      <w:pPr>
        <w:spacing w:before="40" w:after="40" w:line="240" w:lineRule="auto"/>
        <w:ind w:left="720" w:hanging="720"/>
        <w:rPr>
          <w:rFonts w:ascii="Arial" w:eastAsia="Times New Roman" w:hAnsi="Arial" w:cs="Arial"/>
          <w:b/>
          <w:bCs/>
        </w:rPr>
      </w:pPr>
      <w:r w:rsidRPr="00C46687">
        <w:rPr>
          <w:rFonts w:ascii="Arial" w:eastAsia="Times New Roman" w:hAnsi="Arial" w:cs="Arial"/>
          <w:b/>
          <w:bCs/>
        </w:rPr>
        <w:t>MAKING A REFERRAL</w:t>
      </w:r>
    </w:p>
    <w:p w:rsidR="005F453A" w:rsidRPr="00C46687" w:rsidRDefault="005F453A" w:rsidP="005F453A">
      <w:pPr>
        <w:spacing w:before="40" w:after="40" w:line="240" w:lineRule="auto"/>
        <w:ind w:left="720" w:hanging="720"/>
        <w:rPr>
          <w:rFonts w:ascii="Arial" w:eastAsia="Times New Roman" w:hAnsi="Arial" w:cs="Arial"/>
          <w:bCs/>
        </w:rPr>
      </w:pPr>
    </w:p>
    <w:p w:rsidR="005F453A" w:rsidRPr="00C46687" w:rsidRDefault="005F453A" w:rsidP="00577370">
      <w:pPr>
        <w:spacing w:before="40" w:after="40" w:line="240" w:lineRule="auto"/>
        <w:ind w:left="720"/>
        <w:rPr>
          <w:rFonts w:ascii="Arial" w:eastAsia="Times New Roman" w:hAnsi="Arial" w:cs="Arial"/>
          <w:bCs/>
        </w:rPr>
      </w:pPr>
      <w:r w:rsidRPr="00C46687">
        <w:rPr>
          <w:rFonts w:ascii="Arial" w:eastAsia="Times New Roman" w:hAnsi="Arial" w:cs="Arial"/>
          <w:bCs/>
        </w:rPr>
        <w:t>If a child or young person is at risk of harm, abuse or neglect</w:t>
      </w:r>
      <w:r w:rsidR="00577370" w:rsidRPr="00C46687">
        <w:rPr>
          <w:rFonts w:ascii="Arial" w:eastAsia="Times New Roman" w:hAnsi="Arial" w:cs="Arial"/>
          <w:bCs/>
        </w:rPr>
        <w:t xml:space="preserve"> please report it to the </w:t>
      </w:r>
      <w:r w:rsidR="00577370" w:rsidRPr="00C46687">
        <w:rPr>
          <w:rFonts w:ascii="Arial" w:eastAsia="Times New Roman" w:hAnsi="Arial" w:cs="Arial"/>
          <w:b/>
          <w:bCs/>
        </w:rPr>
        <w:t xml:space="preserve">Wirral </w:t>
      </w:r>
      <w:r w:rsidRPr="00C46687">
        <w:rPr>
          <w:rFonts w:ascii="Arial" w:eastAsia="Times New Roman" w:hAnsi="Arial" w:cs="Arial"/>
          <w:b/>
          <w:bCs/>
        </w:rPr>
        <w:t>Central Advice and Duty Team.</w:t>
      </w:r>
      <w:r w:rsidR="00577370" w:rsidRPr="00C46687">
        <w:rPr>
          <w:rFonts w:ascii="Arial" w:eastAsia="Times New Roman" w:hAnsi="Arial" w:cs="Arial"/>
          <w:b/>
          <w:bCs/>
        </w:rPr>
        <w:t xml:space="preserve"> CADT</w:t>
      </w:r>
      <w:r w:rsidR="002042D4" w:rsidRPr="00C46687">
        <w:rPr>
          <w:rFonts w:ascii="Arial" w:eastAsia="Times New Roman" w:hAnsi="Arial" w:cs="Arial"/>
          <w:b/>
          <w:bCs/>
        </w:rPr>
        <w:t>/MASH</w:t>
      </w: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 xml:space="preserve"> </w:t>
      </w:r>
    </w:p>
    <w:p w:rsidR="005F453A" w:rsidRPr="00C46687" w:rsidRDefault="005F453A" w:rsidP="005F453A">
      <w:pPr>
        <w:spacing w:before="40" w:after="40" w:line="240" w:lineRule="auto"/>
        <w:ind w:left="720" w:hanging="720"/>
        <w:rPr>
          <w:rFonts w:ascii="Arial" w:eastAsia="Times New Roman" w:hAnsi="Arial" w:cs="Arial"/>
          <w:bCs/>
        </w:rPr>
      </w:pPr>
    </w:p>
    <w:p w:rsidR="005F453A" w:rsidRPr="00C46687" w:rsidRDefault="005F453A" w:rsidP="00577370">
      <w:pPr>
        <w:spacing w:before="40" w:after="40" w:line="240" w:lineRule="auto"/>
        <w:ind w:left="720" w:hanging="720"/>
        <w:jc w:val="center"/>
        <w:rPr>
          <w:rFonts w:ascii="Arial" w:eastAsia="Times New Roman" w:hAnsi="Arial" w:cs="Arial"/>
          <w:b/>
          <w:bCs/>
          <w:sz w:val="28"/>
        </w:rPr>
      </w:pPr>
      <w:r w:rsidRPr="00C46687">
        <w:rPr>
          <w:rFonts w:ascii="Arial" w:eastAsia="Times New Roman" w:hAnsi="Arial" w:cs="Arial"/>
          <w:b/>
          <w:bCs/>
          <w:sz w:val="28"/>
        </w:rPr>
        <w:t>Mon-Fri, 9:00am – 5.00pm Tel: 0151 606 2008</w:t>
      </w:r>
    </w:p>
    <w:p w:rsidR="00691987" w:rsidRPr="00C46687" w:rsidRDefault="00691987" w:rsidP="00577370">
      <w:pPr>
        <w:spacing w:before="40" w:after="40" w:line="240" w:lineRule="auto"/>
        <w:ind w:left="720" w:hanging="720"/>
        <w:jc w:val="center"/>
        <w:rPr>
          <w:rFonts w:ascii="Arial" w:eastAsia="Times New Roman" w:hAnsi="Arial" w:cs="Arial"/>
          <w:b/>
          <w:bCs/>
          <w:sz w:val="28"/>
        </w:rPr>
      </w:pPr>
    </w:p>
    <w:p w:rsidR="005F453A" w:rsidRPr="00C46687" w:rsidRDefault="005F453A" w:rsidP="00691987">
      <w:pPr>
        <w:spacing w:before="40" w:after="40" w:line="240" w:lineRule="auto"/>
        <w:ind w:left="720" w:hanging="720"/>
        <w:jc w:val="center"/>
        <w:rPr>
          <w:rFonts w:ascii="Arial" w:eastAsia="Times New Roman" w:hAnsi="Arial" w:cs="Arial"/>
          <w:b/>
          <w:bCs/>
        </w:rPr>
      </w:pPr>
      <w:r w:rsidRPr="00C46687">
        <w:rPr>
          <w:rFonts w:ascii="Arial" w:eastAsia="Times New Roman" w:hAnsi="Arial" w:cs="Arial"/>
          <w:b/>
          <w:bCs/>
          <w:sz w:val="28"/>
        </w:rPr>
        <w:t>Outside of these hours Tel: 0151 677 6557</w:t>
      </w:r>
    </w:p>
    <w:p w:rsidR="005F453A" w:rsidRPr="00C46687" w:rsidRDefault="005F453A" w:rsidP="005F453A">
      <w:pPr>
        <w:spacing w:before="40" w:after="40" w:line="240" w:lineRule="auto"/>
        <w:ind w:left="720" w:hanging="720"/>
        <w:rPr>
          <w:rFonts w:ascii="Arial" w:eastAsia="Times New Roman" w:hAnsi="Arial" w:cs="Arial"/>
          <w:bCs/>
          <w:sz w:val="20"/>
        </w:rPr>
      </w:pPr>
      <w:r w:rsidRPr="00C46687">
        <w:rPr>
          <w:rFonts w:ascii="Arial" w:eastAsia="Times New Roman" w:hAnsi="Arial" w:cs="Arial"/>
          <w:bCs/>
          <w:sz w:val="20"/>
        </w:rPr>
        <w:t xml:space="preserve"> </w:t>
      </w:r>
    </w:p>
    <w:p w:rsidR="005F453A" w:rsidRPr="00C46687" w:rsidRDefault="005F453A" w:rsidP="00577370">
      <w:pPr>
        <w:spacing w:before="40" w:after="40" w:line="240" w:lineRule="auto"/>
        <w:ind w:left="720"/>
        <w:rPr>
          <w:rFonts w:ascii="Arial" w:eastAsia="Times New Roman" w:hAnsi="Arial" w:cs="Arial"/>
          <w:bCs/>
        </w:rPr>
      </w:pPr>
      <w:r w:rsidRPr="00C46687">
        <w:rPr>
          <w:rFonts w:ascii="Arial" w:eastAsia="Times New Roman" w:hAnsi="Arial" w:cs="Arial"/>
          <w:bCs/>
        </w:rPr>
        <w:t>E-mail: cadtsocialcare@wirral.gcsx.gov.uk</w:t>
      </w: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 xml:space="preserve"> </w:t>
      </w:r>
    </w:p>
    <w:p w:rsidR="00691987" w:rsidRPr="00C46687" w:rsidRDefault="005F453A" w:rsidP="00577370">
      <w:pPr>
        <w:spacing w:before="40" w:after="40" w:line="240" w:lineRule="auto"/>
        <w:ind w:left="720"/>
        <w:rPr>
          <w:rFonts w:ascii="Arial" w:eastAsia="Times New Roman" w:hAnsi="Arial" w:cs="Arial"/>
          <w:bCs/>
        </w:rPr>
      </w:pPr>
      <w:r w:rsidRPr="00C46687">
        <w:rPr>
          <w:rFonts w:ascii="Arial" w:eastAsia="Times New Roman" w:hAnsi="Arial" w:cs="Arial"/>
          <w:bCs/>
        </w:rPr>
        <w:t>In an emergency always call the police on 999.</w:t>
      </w:r>
    </w:p>
    <w:p w:rsidR="005F453A" w:rsidRPr="00C46687" w:rsidRDefault="005F453A" w:rsidP="00577370">
      <w:pPr>
        <w:spacing w:before="40" w:after="40" w:line="240" w:lineRule="auto"/>
        <w:ind w:left="720"/>
        <w:rPr>
          <w:rFonts w:ascii="Arial" w:eastAsia="Times New Roman" w:hAnsi="Arial" w:cs="Arial"/>
          <w:bCs/>
        </w:rPr>
      </w:pPr>
      <w:r w:rsidRPr="00C46687">
        <w:rPr>
          <w:rFonts w:ascii="Arial" w:eastAsia="Times New Roman" w:hAnsi="Arial" w:cs="Arial"/>
          <w:bCs/>
        </w:rPr>
        <w:t>If you think there has been a crime but it is not an emergency call 101.</w:t>
      </w:r>
    </w:p>
    <w:p w:rsidR="005F453A" w:rsidRPr="00C46687" w:rsidRDefault="005F453A"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 xml:space="preserve"> </w:t>
      </w:r>
    </w:p>
    <w:p w:rsidR="00577370" w:rsidRPr="00C46687" w:rsidRDefault="00577370"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The referral</w:t>
      </w:r>
      <w:r w:rsidR="005F453A" w:rsidRPr="00C46687">
        <w:rPr>
          <w:rFonts w:ascii="Arial" w:eastAsia="Times New Roman" w:hAnsi="Arial" w:cs="Arial"/>
          <w:bCs/>
        </w:rPr>
        <w:t xml:space="preserve"> form </w:t>
      </w:r>
      <w:r w:rsidRPr="00C46687">
        <w:rPr>
          <w:rFonts w:ascii="Arial" w:eastAsia="Times New Roman" w:hAnsi="Arial" w:cs="Arial"/>
          <w:bCs/>
        </w:rPr>
        <w:t>that can be found at:</w:t>
      </w:r>
    </w:p>
    <w:p w:rsidR="00577370" w:rsidRPr="004E285C" w:rsidRDefault="004E285C" w:rsidP="005F453A">
      <w:pPr>
        <w:spacing w:before="40" w:after="40" w:line="240" w:lineRule="auto"/>
        <w:ind w:left="720" w:hanging="720"/>
        <w:rPr>
          <w:rStyle w:val="Hyperlink"/>
          <w:rFonts w:ascii="Arial" w:eastAsia="Times New Roman" w:hAnsi="Arial" w:cs="Arial"/>
          <w:bCs/>
        </w:rPr>
      </w:pPr>
      <w:r>
        <w:rPr>
          <w:rFonts w:ascii="Arial" w:eastAsia="Times New Roman" w:hAnsi="Arial" w:cs="Arial"/>
          <w:bCs/>
        </w:rPr>
        <w:fldChar w:fldCharType="begin"/>
      </w:r>
      <w:r>
        <w:rPr>
          <w:rFonts w:ascii="Arial" w:eastAsia="Times New Roman" w:hAnsi="Arial" w:cs="Arial"/>
          <w:bCs/>
        </w:rPr>
        <w:instrText xml:space="preserve"> HYPERLINK "https://www.wirralsafeguarding.co.uk/public/concerned-about-a-child/" </w:instrText>
      </w:r>
      <w:r>
        <w:rPr>
          <w:rFonts w:ascii="Arial" w:eastAsia="Times New Roman" w:hAnsi="Arial" w:cs="Arial"/>
          <w:bCs/>
        </w:rPr>
        <w:fldChar w:fldCharType="separate"/>
      </w:r>
      <w:r w:rsidR="00577370" w:rsidRPr="004E285C">
        <w:rPr>
          <w:rStyle w:val="Hyperlink"/>
          <w:rFonts w:ascii="Arial" w:eastAsia="Times New Roman" w:hAnsi="Arial" w:cs="Arial"/>
          <w:bCs/>
        </w:rPr>
        <w:t>https://www.wirralsafeguarding.co.uk/public/concerned-about-a-child/</w:t>
      </w:r>
    </w:p>
    <w:p w:rsidR="005939BC" w:rsidRPr="00C46687" w:rsidRDefault="004E285C" w:rsidP="005F453A">
      <w:pPr>
        <w:spacing w:before="40" w:after="40" w:line="240" w:lineRule="auto"/>
        <w:ind w:left="720" w:hanging="720"/>
        <w:rPr>
          <w:rFonts w:ascii="Arial" w:eastAsia="Times New Roman" w:hAnsi="Arial" w:cs="Arial"/>
          <w:bCs/>
        </w:rPr>
      </w:pPr>
      <w:r>
        <w:rPr>
          <w:rFonts w:ascii="Arial" w:eastAsia="Times New Roman" w:hAnsi="Arial" w:cs="Arial"/>
          <w:bCs/>
        </w:rPr>
        <w:fldChar w:fldCharType="end"/>
      </w:r>
    </w:p>
    <w:p w:rsidR="005F453A" w:rsidRPr="00C46687" w:rsidRDefault="00577370" w:rsidP="005F453A">
      <w:pPr>
        <w:spacing w:before="40" w:after="40" w:line="240" w:lineRule="auto"/>
        <w:ind w:left="720" w:hanging="720"/>
        <w:rPr>
          <w:rFonts w:ascii="Arial" w:eastAsia="Times New Roman" w:hAnsi="Arial" w:cs="Arial"/>
          <w:bCs/>
        </w:rPr>
      </w:pPr>
      <w:r w:rsidRPr="00C46687">
        <w:rPr>
          <w:rFonts w:ascii="Arial" w:eastAsia="Times New Roman" w:hAnsi="Arial" w:cs="Arial"/>
          <w:bCs/>
        </w:rPr>
        <w:t>E</w:t>
      </w:r>
      <w:r w:rsidR="005F453A" w:rsidRPr="00C46687">
        <w:rPr>
          <w:rFonts w:ascii="Arial" w:eastAsia="Times New Roman" w:hAnsi="Arial" w:cs="Arial"/>
          <w:bCs/>
        </w:rPr>
        <w:t>-mail it to: cadtsocialcare@wirral.gcsx.gov.uk</w:t>
      </w:r>
    </w:p>
    <w:p w:rsidR="00E66061" w:rsidRPr="00C15690" w:rsidRDefault="00E66061" w:rsidP="00C15690">
      <w:pPr>
        <w:spacing w:after="0" w:line="240" w:lineRule="auto"/>
        <w:ind w:left="-284"/>
        <w:rPr>
          <w:rFonts w:ascii="Arial" w:eastAsia="Times New Roman" w:hAnsi="Arial" w:cs="Arial"/>
          <w:sz w:val="32"/>
          <w:szCs w:val="32"/>
        </w:rPr>
      </w:pPr>
    </w:p>
    <w:p w:rsidR="00006D02" w:rsidRPr="00006D02" w:rsidRDefault="0016146A" w:rsidP="00006D02">
      <w:pPr>
        <w:spacing w:after="0" w:line="240" w:lineRule="auto"/>
        <w:rPr>
          <w:rFonts w:ascii="Arial" w:hAnsi="Arial" w:cs="Arial"/>
          <w:b/>
        </w:rPr>
      </w:pPr>
      <w:r>
        <w:rPr>
          <w:rFonts w:ascii="Arial" w:hAnsi="Arial" w:cs="Arial"/>
          <w:b/>
        </w:rPr>
        <w:t>10</w:t>
      </w:r>
      <w:r w:rsidR="00006D02" w:rsidRPr="00006D02">
        <w:rPr>
          <w:rFonts w:ascii="Arial" w:hAnsi="Arial" w:cs="Arial"/>
          <w:b/>
        </w:rPr>
        <w:tab/>
        <w:t xml:space="preserve">SAFER WORKFORCE AND MANAGING ALLEGATIONS AGAINST STAFF AND </w:t>
      </w:r>
      <w:r w:rsidR="00006D02" w:rsidRPr="00006D02">
        <w:rPr>
          <w:rFonts w:ascii="Arial" w:hAnsi="Arial" w:cs="Arial"/>
          <w:b/>
        </w:rPr>
        <w:tab/>
        <w:t>VOLUNTEERS</w:t>
      </w:r>
      <w:r w:rsidR="005939BC">
        <w:rPr>
          <w:rFonts w:ascii="Arial" w:hAnsi="Arial" w:cs="Arial"/>
          <w:b/>
        </w:rPr>
        <w:t xml:space="preserve"> (</w:t>
      </w:r>
      <w:r w:rsidR="005939BC" w:rsidRPr="005939BC">
        <w:rPr>
          <w:rFonts w:ascii="Arial" w:hAnsi="Arial" w:cs="Arial"/>
          <w:b/>
        </w:rPr>
        <w:t>This procedure is detailed in Appendix C</w:t>
      </w:r>
      <w:r w:rsidR="00C46687">
        <w:rPr>
          <w:rFonts w:ascii="Arial" w:hAnsi="Arial" w:cs="Arial"/>
          <w:b/>
        </w:rPr>
        <w:t>, Section 4</w:t>
      </w:r>
      <w:r w:rsidR="005939BC">
        <w:rPr>
          <w:rFonts w:ascii="Arial" w:hAnsi="Arial" w:cs="Arial"/>
          <w:b/>
        </w:rPr>
        <w:t>)</w:t>
      </w:r>
    </w:p>
    <w:p w:rsidR="00006D02" w:rsidRPr="00006D02" w:rsidRDefault="00006D02" w:rsidP="00006D02">
      <w:pPr>
        <w:spacing w:after="0" w:line="240" w:lineRule="auto"/>
        <w:ind w:left="720" w:hanging="720"/>
        <w:rPr>
          <w:rFonts w:ascii="Arial" w:hAnsi="Arial" w:cs="Arial"/>
        </w:rPr>
      </w:pPr>
    </w:p>
    <w:p w:rsidR="00857580" w:rsidRPr="00C46687" w:rsidRDefault="0016146A" w:rsidP="001413B9">
      <w:pPr>
        <w:spacing w:after="0" w:line="240" w:lineRule="auto"/>
        <w:ind w:left="720" w:hanging="720"/>
        <w:rPr>
          <w:rFonts w:ascii="Arial" w:hAnsi="Arial" w:cs="Arial"/>
        </w:rPr>
      </w:pPr>
      <w:r>
        <w:rPr>
          <w:rFonts w:ascii="Arial" w:hAnsi="Arial" w:cs="Arial"/>
        </w:rPr>
        <w:t>10</w:t>
      </w:r>
      <w:r w:rsidR="00006D02" w:rsidRPr="00006D02">
        <w:rPr>
          <w:rFonts w:ascii="Arial" w:hAnsi="Arial" w:cs="Arial"/>
        </w:rPr>
        <w:t>.1</w:t>
      </w:r>
      <w:r w:rsidR="00006D02" w:rsidRPr="00006D02">
        <w:rPr>
          <w:rFonts w:ascii="Arial" w:hAnsi="Arial" w:cs="Arial"/>
        </w:rPr>
        <w:tab/>
        <w:t>We will prevent people who pose risks to children from working in our school by ensuring that all individuals working in any ca</w:t>
      </w:r>
      <w:r w:rsidR="001413B9">
        <w:rPr>
          <w:rFonts w:ascii="Arial" w:hAnsi="Arial" w:cs="Arial"/>
        </w:rPr>
        <w:t xml:space="preserve">pacity at our school have been </w:t>
      </w:r>
      <w:r w:rsidR="00006D02" w:rsidRPr="00006D02">
        <w:rPr>
          <w:rFonts w:ascii="Arial" w:hAnsi="Arial" w:cs="Arial"/>
        </w:rPr>
        <w:t xml:space="preserve">subjected to safeguarding checks in line with the statutory guidance </w:t>
      </w:r>
      <w:r w:rsidR="00006D02" w:rsidRPr="00006D02">
        <w:rPr>
          <w:rFonts w:ascii="Arial" w:hAnsi="Arial" w:cs="Arial"/>
          <w:i/>
        </w:rPr>
        <w:t xml:space="preserve">Keeping Children Safe in Education: Statutory Guidance for Schools and Colleges, </w:t>
      </w:r>
      <w:r w:rsidR="001413B9" w:rsidRPr="00C46687">
        <w:rPr>
          <w:rFonts w:ascii="Arial" w:hAnsi="Arial" w:cs="Arial"/>
          <w:i/>
        </w:rPr>
        <w:t>September 2016</w:t>
      </w:r>
      <w:r w:rsidR="00006D02" w:rsidRPr="00C46687">
        <w:rPr>
          <w:rFonts w:ascii="Arial" w:hAnsi="Arial" w:cs="Arial"/>
          <w:i/>
        </w:rPr>
        <w:t>.</w:t>
      </w:r>
      <w:r w:rsidR="00006D02" w:rsidRPr="00C46687">
        <w:rPr>
          <w:rFonts w:ascii="Arial" w:hAnsi="Arial" w:cs="Arial"/>
        </w:rPr>
        <w:t xml:space="preserve"> </w:t>
      </w:r>
      <w:r w:rsidR="001413B9" w:rsidRPr="00C46687">
        <w:rPr>
          <w:rFonts w:ascii="Arial" w:hAnsi="Arial" w:cs="Arial"/>
        </w:rPr>
        <w:t>In addition to obtaining the DBS certificate described, anyone who is appointed to carry out teaching work will require an additional check to ensure they are not prohibited from teaching.</w:t>
      </w:r>
      <w:r w:rsidR="006F04F2" w:rsidRPr="00C46687">
        <w:rPr>
          <w:rFonts w:ascii="Arial" w:hAnsi="Arial" w:cs="Arial"/>
        </w:rPr>
        <w:t xml:space="preserve"> </w:t>
      </w:r>
      <w:r w:rsidR="00857580" w:rsidRPr="00C46687">
        <w:rPr>
          <w:rFonts w:ascii="Arial" w:hAnsi="Arial" w:cs="Arial"/>
        </w:rPr>
        <w:t>See Appendix C, Section 9.</w:t>
      </w:r>
    </w:p>
    <w:p w:rsidR="005939BC" w:rsidRPr="00C46687" w:rsidRDefault="006F04F2" w:rsidP="00857580">
      <w:pPr>
        <w:spacing w:after="0" w:line="240" w:lineRule="auto"/>
        <w:ind w:left="720"/>
        <w:rPr>
          <w:rFonts w:ascii="Arial" w:hAnsi="Arial" w:cs="Arial"/>
        </w:rPr>
      </w:pPr>
      <w:r w:rsidRPr="00C46687">
        <w:rPr>
          <w:rFonts w:ascii="Arial" w:hAnsi="Arial" w:cs="Arial"/>
        </w:rPr>
        <w:t>A check of any prohibition can be carried out using the Teacher Services’ system that may be found here:</w:t>
      </w:r>
    </w:p>
    <w:p w:rsidR="006F04F2" w:rsidRDefault="006F04F2" w:rsidP="00857580">
      <w:pPr>
        <w:spacing w:after="0" w:line="240" w:lineRule="auto"/>
        <w:ind w:left="720"/>
        <w:rPr>
          <w:rFonts w:ascii="Arial" w:hAnsi="Arial" w:cs="Arial"/>
          <w:color w:val="FF0000"/>
        </w:rPr>
      </w:pPr>
      <w:r w:rsidRPr="006F04F2">
        <w:t xml:space="preserve"> </w:t>
      </w:r>
      <w:hyperlink r:id="rId15" w:history="1">
        <w:r w:rsidRPr="00B91BC9">
          <w:rPr>
            <w:rStyle w:val="Hyperlink"/>
            <w:rFonts w:ascii="Arial" w:hAnsi="Arial" w:cs="Arial"/>
          </w:rPr>
          <w:t>https://www.gov.uk/guidance/teacher-status-checks-information-for-employers</w:t>
        </w:r>
      </w:hyperlink>
    </w:p>
    <w:p w:rsidR="006F04F2" w:rsidRPr="00C46687" w:rsidRDefault="006F04F2" w:rsidP="001413B9">
      <w:pPr>
        <w:spacing w:after="0" w:line="240" w:lineRule="auto"/>
        <w:ind w:left="720" w:hanging="720"/>
        <w:rPr>
          <w:rFonts w:ascii="Arial" w:hAnsi="Arial" w:cs="Arial"/>
        </w:rPr>
      </w:pPr>
      <w:r>
        <w:rPr>
          <w:rFonts w:ascii="Arial" w:hAnsi="Arial" w:cs="Arial"/>
          <w:color w:val="FF0000"/>
        </w:rPr>
        <w:lastRenderedPageBreak/>
        <w:t xml:space="preserve"> </w:t>
      </w:r>
      <w:r w:rsidRPr="006F04F2">
        <w:rPr>
          <w:rFonts w:ascii="Arial" w:hAnsi="Arial" w:cs="Arial"/>
          <w:color w:val="FF0000"/>
        </w:rPr>
        <w:t xml:space="preserve"> </w:t>
      </w:r>
      <w:r>
        <w:rPr>
          <w:rFonts w:ascii="Arial" w:hAnsi="Arial" w:cs="Arial"/>
          <w:color w:val="FF0000"/>
        </w:rPr>
        <w:tab/>
      </w:r>
      <w:r w:rsidRPr="00C46687">
        <w:rPr>
          <w:rFonts w:ascii="Arial" w:hAnsi="Arial" w:cs="Arial"/>
        </w:rPr>
        <w:t xml:space="preserve">Prohibition orders are described in the National College for Teaching and Leadership’s (NCTL) publication Teacher misconduct: the prohibition of teachers. </w:t>
      </w:r>
      <w:r w:rsidR="005939BC" w:rsidRPr="00C46687">
        <w:rPr>
          <w:rFonts w:ascii="Arial" w:hAnsi="Arial" w:cs="Arial"/>
        </w:rPr>
        <w:t>It can</w:t>
      </w:r>
      <w:r w:rsidRPr="00C46687">
        <w:rPr>
          <w:rFonts w:ascii="Arial" w:hAnsi="Arial" w:cs="Arial"/>
        </w:rPr>
        <w:t xml:space="preserve"> be found here:</w:t>
      </w:r>
    </w:p>
    <w:p w:rsidR="00006D02" w:rsidRDefault="006F04F2" w:rsidP="001413B9">
      <w:pPr>
        <w:spacing w:after="0" w:line="240" w:lineRule="auto"/>
        <w:ind w:left="720" w:hanging="720"/>
        <w:rPr>
          <w:rFonts w:ascii="Arial" w:hAnsi="Arial" w:cs="Arial"/>
          <w:color w:val="FF0000"/>
        </w:rPr>
      </w:pPr>
      <w:r>
        <w:rPr>
          <w:rFonts w:ascii="Arial" w:hAnsi="Arial" w:cs="Arial"/>
          <w:color w:val="FF0000"/>
        </w:rPr>
        <w:t xml:space="preserve"> </w:t>
      </w:r>
      <w:r>
        <w:rPr>
          <w:rFonts w:ascii="Arial" w:hAnsi="Arial" w:cs="Arial"/>
          <w:color w:val="FF0000"/>
        </w:rPr>
        <w:tab/>
      </w:r>
      <w:hyperlink r:id="rId16" w:history="1">
        <w:r w:rsidRPr="00B91BC9">
          <w:rPr>
            <w:rStyle w:val="Hyperlink"/>
            <w:rFonts w:ascii="Arial" w:hAnsi="Arial" w:cs="Arial"/>
          </w:rPr>
          <w:t>https://www.gov.uk/government/publications/teacher-misconduct-the-prohibition-of-teachers--3</w:t>
        </w:r>
      </w:hyperlink>
    </w:p>
    <w:p w:rsidR="006F04F2" w:rsidRPr="001413B9" w:rsidRDefault="006F04F2" w:rsidP="001413B9">
      <w:pPr>
        <w:spacing w:after="0" w:line="240" w:lineRule="auto"/>
        <w:ind w:left="720" w:hanging="720"/>
        <w:rPr>
          <w:rFonts w:ascii="Arial" w:hAnsi="Arial" w:cs="Arial"/>
          <w:color w:val="FF0000"/>
        </w:rPr>
      </w:pPr>
    </w:p>
    <w:p w:rsidR="00006D02" w:rsidRPr="00006D02" w:rsidRDefault="00006D02" w:rsidP="00006D02">
      <w:pPr>
        <w:spacing w:after="0" w:line="240" w:lineRule="auto"/>
        <w:rPr>
          <w:rFonts w:ascii="Arial" w:hAnsi="Arial" w:cs="Arial"/>
          <w:i/>
        </w:rPr>
      </w:pPr>
    </w:p>
    <w:p w:rsidR="00006D02" w:rsidRPr="003E730A" w:rsidRDefault="0016146A" w:rsidP="003E730A">
      <w:pPr>
        <w:spacing w:after="0" w:line="240" w:lineRule="auto"/>
        <w:ind w:left="720" w:hanging="720"/>
        <w:rPr>
          <w:rFonts w:ascii="Arial" w:hAnsi="Arial" w:cs="Arial"/>
          <w:color w:val="FF0000"/>
        </w:rPr>
      </w:pPr>
      <w:r>
        <w:rPr>
          <w:rFonts w:ascii="Arial" w:hAnsi="Arial" w:cs="Arial"/>
        </w:rPr>
        <w:t>10</w:t>
      </w:r>
      <w:r w:rsidR="00006D02" w:rsidRPr="00006D02">
        <w:rPr>
          <w:rFonts w:ascii="Arial" w:hAnsi="Arial" w:cs="Arial"/>
        </w:rPr>
        <w:t>.2</w:t>
      </w:r>
      <w:r w:rsidR="00006D02" w:rsidRPr="00006D02">
        <w:rPr>
          <w:rFonts w:ascii="Arial" w:hAnsi="Arial" w:cs="Arial"/>
        </w:rPr>
        <w:tab/>
        <w:t>We will ensure that agencies and third parties supplying staff provide us evidence that they have made the appropriate level of safe</w:t>
      </w:r>
      <w:r w:rsidR="003E730A">
        <w:rPr>
          <w:rFonts w:ascii="Arial" w:hAnsi="Arial" w:cs="Arial"/>
        </w:rPr>
        <w:t xml:space="preserve">guarding checks on individuals </w:t>
      </w:r>
      <w:r w:rsidR="00006D02" w:rsidRPr="00006D02">
        <w:rPr>
          <w:rFonts w:ascii="Arial" w:hAnsi="Arial" w:cs="Arial"/>
        </w:rPr>
        <w:t>working in our school.</w:t>
      </w:r>
      <w:r w:rsidR="003E730A">
        <w:rPr>
          <w:rFonts w:ascii="Arial" w:hAnsi="Arial" w:cs="Arial"/>
        </w:rPr>
        <w:t xml:space="preserve"> </w:t>
      </w:r>
      <w:r w:rsidR="003E730A" w:rsidRPr="00C46687">
        <w:rPr>
          <w:rFonts w:ascii="Arial" w:hAnsi="Arial" w:cs="Arial"/>
        </w:rPr>
        <w:t>See Appendix C</w:t>
      </w:r>
      <w:r w:rsidR="00C46687" w:rsidRPr="00C46687">
        <w:rPr>
          <w:rFonts w:ascii="Arial" w:hAnsi="Arial" w:cs="Arial"/>
        </w:rPr>
        <w:t>, Section 10</w:t>
      </w:r>
      <w:r w:rsidR="003E730A" w:rsidRPr="00C46687">
        <w:rPr>
          <w:rFonts w:ascii="Arial" w:hAnsi="Arial" w:cs="Arial"/>
        </w:rPr>
        <w:t xml:space="preserve"> for information on Single Central Record. </w:t>
      </w:r>
      <w:r w:rsidR="003E730A" w:rsidRPr="00E61378">
        <w:rPr>
          <w:rFonts w:ascii="Arial" w:hAnsi="Arial" w:cs="Arial"/>
        </w:rPr>
        <w:t xml:space="preserve">In this school the Single Central Record is available </w:t>
      </w:r>
      <w:r w:rsidR="00565293" w:rsidRPr="00E61378">
        <w:rPr>
          <w:rFonts w:ascii="Arial" w:hAnsi="Arial" w:cs="Arial"/>
        </w:rPr>
        <w:t>in the school office.</w:t>
      </w:r>
    </w:p>
    <w:p w:rsidR="00006D02" w:rsidRPr="00006D02" w:rsidRDefault="00006D02" w:rsidP="00006D02">
      <w:pPr>
        <w:spacing w:after="0" w:line="240" w:lineRule="auto"/>
        <w:rPr>
          <w:rFonts w:ascii="Arial" w:hAnsi="Arial" w:cs="Arial"/>
        </w:rPr>
      </w:pPr>
    </w:p>
    <w:p w:rsidR="00006D02" w:rsidRPr="00006D02" w:rsidRDefault="0016146A" w:rsidP="00006D02">
      <w:pPr>
        <w:spacing w:after="0" w:line="240" w:lineRule="auto"/>
        <w:rPr>
          <w:rFonts w:ascii="Arial" w:hAnsi="Arial" w:cs="Arial"/>
        </w:rPr>
      </w:pPr>
      <w:r>
        <w:rPr>
          <w:rFonts w:ascii="Arial" w:hAnsi="Arial" w:cs="Arial"/>
        </w:rPr>
        <w:t>10</w:t>
      </w:r>
      <w:r w:rsidR="00006D02" w:rsidRPr="00006D02">
        <w:rPr>
          <w:rFonts w:ascii="Arial" w:hAnsi="Arial" w:cs="Arial"/>
        </w:rPr>
        <w:t>.3</w:t>
      </w:r>
      <w:r w:rsidR="00006D02" w:rsidRPr="00006D02">
        <w:rPr>
          <w:rFonts w:ascii="Arial" w:hAnsi="Arial" w:cs="Arial"/>
        </w:rPr>
        <w:tab/>
        <w:t xml:space="preserve">Every job description and person specification will have a clear statement about the </w:t>
      </w:r>
      <w:r w:rsidR="00006D02" w:rsidRPr="00006D02">
        <w:rPr>
          <w:rFonts w:ascii="Arial" w:hAnsi="Arial" w:cs="Arial"/>
        </w:rPr>
        <w:tab/>
        <w:t>safeguarding responsibilities of the post holder.</w:t>
      </w:r>
    </w:p>
    <w:p w:rsidR="00006D02" w:rsidRPr="00006D02" w:rsidRDefault="00006D02" w:rsidP="00006D02">
      <w:pPr>
        <w:spacing w:after="0" w:line="240" w:lineRule="auto"/>
        <w:rPr>
          <w:rFonts w:ascii="Arial" w:hAnsi="Arial" w:cs="Arial"/>
        </w:rPr>
      </w:pPr>
    </w:p>
    <w:p w:rsidR="00006D02" w:rsidRPr="00006D02" w:rsidRDefault="0016146A" w:rsidP="00006D02">
      <w:pPr>
        <w:spacing w:after="0" w:line="240" w:lineRule="auto"/>
        <w:rPr>
          <w:rFonts w:ascii="Arial" w:hAnsi="Arial" w:cs="Arial"/>
        </w:rPr>
      </w:pPr>
      <w:r>
        <w:rPr>
          <w:rFonts w:ascii="Arial" w:hAnsi="Arial" w:cs="Arial"/>
        </w:rPr>
        <w:t>10</w:t>
      </w:r>
      <w:r w:rsidR="00006D02" w:rsidRPr="00006D02">
        <w:rPr>
          <w:rFonts w:ascii="Arial" w:hAnsi="Arial" w:cs="Arial"/>
        </w:rPr>
        <w:t>.4</w:t>
      </w:r>
      <w:r w:rsidR="00006D02" w:rsidRPr="00006D02">
        <w:rPr>
          <w:rFonts w:ascii="Arial" w:hAnsi="Arial" w:cs="Arial"/>
        </w:rPr>
        <w:tab/>
        <w:t xml:space="preserve">We will ensure that at least one member of every interview panel has completed </w:t>
      </w:r>
      <w:r w:rsidR="00006D02" w:rsidRPr="00006D02">
        <w:rPr>
          <w:rFonts w:ascii="Arial" w:hAnsi="Arial" w:cs="Arial"/>
        </w:rPr>
        <w:tab/>
        <w:t>safer recruitment training</w:t>
      </w:r>
      <w:r w:rsidR="00C46687">
        <w:rPr>
          <w:rFonts w:ascii="Arial" w:hAnsi="Arial" w:cs="Arial"/>
        </w:rPr>
        <w:t xml:space="preserve"> within the last 5 years</w:t>
      </w:r>
      <w:proofErr w:type="gramStart"/>
      <w:r w:rsidR="00C46687">
        <w:rPr>
          <w:rFonts w:ascii="Arial" w:hAnsi="Arial" w:cs="Arial"/>
        </w:rPr>
        <w:t>.</w:t>
      </w:r>
      <w:r w:rsidR="00006D02" w:rsidRPr="00006D02">
        <w:rPr>
          <w:rFonts w:ascii="Arial" w:hAnsi="Arial" w:cs="Arial"/>
        </w:rPr>
        <w:t>.</w:t>
      </w:r>
      <w:proofErr w:type="gramEnd"/>
    </w:p>
    <w:p w:rsidR="00006D02" w:rsidRPr="00006D02" w:rsidRDefault="00006D02" w:rsidP="00006D02">
      <w:pPr>
        <w:spacing w:after="0" w:line="240" w:lineRule="auto"/>
        <w:rPr>
          <w:rFonts w:ascii="Arial" w:hAnsi="Arial" w:cs="Arial"/>
        </w:rPr>
      </w:pPr>
    </w:p>
    <w:p w:rsidR="007D3470" w:rsidRDefault="0016146A" w:rsidP="00006D02">
      <w:pPr>
        <w:rPr>
          <w:rFonts w:ascii="Arial" w:hAnsi="Arial" w:cs="Arial"/>
          <w:i/>
        </w:rPr>
      </w:pPr>
      <w:r>
        <w:rPr>
          <w:rFonts w:ascii="Arial" w:hAnsi="Arial" w:cs="Arial"/>
        </w:rPr>
        <w:t>10</w:t>
      </w:r>
      <w:r w:rsidR="00006D02" w:rsidRPr="00006D02">
        <w:rPr>
          <w:rFonts w:ascii="Arial" w:hAnsi="Arial" w:cs="Arial"/>
        </w:rPr>
        <w:t>.5</w:t>
      </w:r>
      <w:r w:rsidR="00006D02" w:rsidRPr="00006D02">
        <w:rPr>
          <w:rFonts w:ascii="Arial" w:hAnsi="Arial" w:cs="Arial"/>
        </w:rPr>
        <w:tab/>
        <w:t xml:space="preserve">We have a procedure in place to </w:t>
      </w:r>
      <w:r w:rsidR="00C46687">
        <w:rPr>
          <w:rFonts w:ascii="Arial" w:hAnsi="Arial" w:cs="Arial"/>
        </w:rPr>
        <w:t>manage</w:t>
      </w:r>
      <w:r w:rsidR="00006D02" w:rsidRPr="00006D02">
        <w:rPr>
          <w:rFonts w:ascii="Arial" w:hAnsi="Arial" w:cs="Arial"/>
        </w:rPr>
        <w:t xml:space="preserve"> allegations against members of staff and </w:t>
      </w:r>
      <w:r w:rsidR="00006D02" w:rsidRPr="00006D02">
        <w:rPr>
          <w:rFonts w:ascii="Arial" w:hAnsi="Arial" w:cs="Arial"/>
        </w:rPr>
        <w:tab/>
        <w:t xml:space="preserve">volunteers in line with </w:t>
      </w:r>
      <w:r w:rsidR="00C46687">
        <w:rPr>
          <w:rFonts w:ascii="Arial" w:hAnsi="Arial" w:cs="Arial"/>
          <w:i/>
        </w:rPr>
        <w:t>WSCB procedures.</w:t>
      </w:r>
    </w:p>
    <w:p w:rsidR="00172F42" w:rsidRPr="00C46687" w:rsidRDefault="00172F42" w:rsidP="00172F42">
      <w:pPr>
        <w:ind w:left="720" w:hanging="720"/>
        <w:rPr>
          <w:rFonts w:ascii="Arial" w:hAnsi="Arial" w:cs="Arial"/>
        </w:rPr>
      </w:pPr>
      <w:r w:rsidRPr="00C46687">
        <w:rPr>
          <w:rFonts w:ascii="Arial" w:hAnsi="Arial" w:cs="Arial"/>
        </w:rPr>
        <w:t xml:space="preserve">10.6   </w:t>
      </w:r>
      <w:r w:rsidRPr="00C46687">
        <w:rPr>
          <w:rFonts w:ascii="Arial" w:hAnsi="Arial" w:cs="Arial"/>
        </w:rPr>
        <w:tab/>
        <w:t xml:space="preserve">There is an agreed staff behaviour policy </w:t>
      </w:r>
      <w:r w:rsidR="00C46687" w:rsidRPr="00C46687">
        <w:rPr>
          <w:rFonts w:ascii="Arial" w:hAnsi="Arial" w:cs="Arial"/>
        </w:rPr>
        <w:t>(sometimes called the code of conduct) which is compliant with “Safer Working Practices,” and</w:t>
      </w:r>
      <w:r w:rsidRPr="00C46687">
        <w:rPr>
          <w:rFonts w:ascii="Arial" w:hAnsi="Arial" w:cs="Arial"/>
        </w:rPr>
        <w:t xml:space="preserve"> includes - </w:t>
      </w:r>
      <w:r w:rsidRPr="00E61378">
        <w:rPr>
          <w:rFonts w:ascii="Arial" w:hAnsi="Arial" w:cs="Arial"/>
          <w:color w:val="FF0000"/>
          <w:highlight w:val="yellow"/>
        </w:rPr>
        <w:t>acceptable use of technologies, staff/pupil relationships and communications including the use of social media.</w:t>
      </w:r>
      <w:r w:rsidR="00E61378" w:rsidRPr="00E61378">
        <w:rPr>
          <w:rFonts w:ascii="Arial" w:hAnsi="Arial" w:cs="Arial"/>
          <w:color w:val="FF0000"/>
        </w:rPr>
        <w:t xml:space="preserve"> Social Networking</w:t>
      </w:r>
    </w:p>
    <w:p w:rsidR="00006D02" w:rsidRDefault="00006D02" w:rsidP="00006D02">
      <w:pPr>
        <w:rPr>
          <w:rFonts w:ascii="Arial" w:hAnsi="Arial" w:cs="Arial"/>
          <w:i/>
        </w:rPr>
      </w:pPr>
      <w:r w:rsidRPr="00006D02">
        <w:rPr>
          <w:rFonts w:ascii="Arial" w:hAnsi="Arial" w:cs="Arial"/>
          <w:i/>
        </w:rPr>
        <w:t xml:space="preserve">  </w:t>
      </w:r>
      <w:hyperlink r:id="rId17" w:history="1">
        <w:r w:rsidR="00E4726C" w:rsidRPr="00B41ED2">
          <w:rPr>
            <w:rStyle w:val="Hyperlink"/>
            <w:rFonts w:ascii="Arial" w:hAnsi="Arial" w:cs="Arial"/>
            <w:i/>
          </w:rPr>
          <w:t>http://www.rrrecruitment.com/wp-content/uploads/2016/04/Guidance-for-Safer-Working-Practice-October-2015.pdf</w:t>
        </w:r>
      </w:hyperlink>
    </w:p>
    <w:p w:rsidR="00E4726C" w:rsidRDefault="00E4726C" w:rsidP="00006D02">
      <w:pPr>
        <w:rPr>
          <w:rFonts w:ascii="Arial" w:hAnsi="Arial" w:cs="Arial"/>
        </w:rPr>
      </w:pPr>
    </w:p>
    <w:p w:rsidR="00006D02" w:rsidRPr="00006D02" w:rsidRDefault="00006D02" w:rsidP="00006D02">
      <w:pPr>
        <w:spacing w:after="0" w:line="240" w:lineRule="auto"/>
        <w:rPr>
          <w:rFonts w:ascii="Arial" w:hAnsi="Arial" w:cs="Arial"/>
          <w:b/>
        </w:rPr>
      </w:pPr>
      <w:r w:rsidRPr="00006D02">
        <w:rPr>
          <w:rFonts w:ascii="Arial" w:hAnsi="Arial" w:cs="Arial"/>
          <w:b/>
        </w:rPr>
        <w:t>1</w:t>
      </w:r>
      <w:r w:rsidR="0016146A">
        <w:rPr>
          <w:rFonts w:ascii="Arial" w:hAnsi="Arial" w:cs="Arial"/>
          <w:b/>
        </w:rPr>
        <w:t>1</w:t>
      </w:r>
      <w:r w:rsidRPr="00006D02">
        <w:rPr>
          <w:rFonts w:ascii="Arial" w:hAnsi="Arial" w:cs="Arial"/>
          <w:b/>
        </w:rPr>
        <w:tab/>
        <w:t>STAFF INDUCTION, TRAINING AND DEVELOPMENT</w:t>
      </w:r>
    </w:p>
    <w:p w:rsidR="00006D02" w:rsidRPr="00006D02" w:rsidRDefault="00006D02" w:rsidP="00006D02">
      <w:pPr>
        <w:spacing w:before="40" w:after="40" w:line="240" w:lineRule="auto"/>
        <w:ind w:left="720" w:hanging="720"/>
        <w:rPr>
          <w:rFonts w:ascii="Arial" w:eastAsia="Times New Roman" w:hAnsi="Arial" w:cs="Arial"/>
          <w:bCs/>
          <w:color w:val="000000"/>
        </w:rPr>
      </w:pPr>
    </w:p>
    <w:p w:rsidR="00006D02" w:rsidRPr="000B6EAD" w:rsidRDefault="00006D02" w:rsidP="00006D02">
      <w:pPr>
        <w:spacing w:before="40" w:after="40" w:line="240" w:lineRule="auto"/>
        <w:ind w:left="720" w:hanging="720"/>
        <w:rPr>
          <w:rFonts w:ascii="Arial" w:eastAsia="Times New Roman" w:hAnsi="Arial" w:cs="Arial"/>
          <w:bCs/>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.1</w:t>
      </w:r>
      <w:r w:rsidRPr="00006D02">
        <w:rPr>
          <w:rFonts w:ascii="Arial" w:eastAsia="Times New Roman" w:hAnsi="Arial" w:cs="Arial"/>
          <w:bCs/>
          <w:color w:val="000000"/>
        </w:rPr>
        <w:tab/>
        <w:t xml:space="preserve">All new members of staff, including newly-qualified teachers and teaching assistants, will be given induction that includes basic </w:t>
      </w:r>
      <w:r w:rsidR="000B6EAD">
        <w:rPr>
          <w:rFonts w:ascii="Arial" w:eastAsia="Times New Roman" w:hAnsi="Arial" w:cs="Arial"/>
          <w:bCs/>
          <w:color w:val="000000"/>
        </w:rPr>
        <w:t>safeguarding</w:t>
      </w:r>
      <w:r w:rsidRPr="00006D02">
        <w:rPr>
          <w:rFonts w:ascii="Arial" w:eastAsia="Times New Roman" w:hAnsi="Arial" w:cs="Arial"/>
          <w:bCs/>
          <w:color w:val="000000"/>
        </w:rPr>
        <w:t xml:space="preserve"> training on how to recognise signs of abuse, how to respond to any concerns, e-safety and familiarisation with the safeguarding </w:t>
      </w:r>
      <w:r w:rsidR="00691987">
        <w:rPr>
          <w:rFonts w:ascii="Arial" w:eastAsia="Times New Roman" w:hAnsi="Arial" w:cs="Arial"/>
          <w:bCs/>
          <w:color w:val="000000"/>
        </w:rPr>
        <w:t xml:space="preserve">policy, staff code of conduct, </w:t>
      </w:r>
      <w:r w:rsidRPr="00006D02">
        <w:rPr>
          <w:rFonts w:ascii="Arial" w:eastAsia="Times New Roman" w:hAnsi="Arial" w:cs="Arial"/>
          <w:bCs/>
          <w:color w:val="000000"/>
        </w:rPr>
        <w:t xml:space="preserve">Keeping Children Safe in Education: Statutory Guidance for Schools and Colleges, Part One, </w:t>
      </w:r>
      <w:r w:rsidRPr="000B6EAD">
        <w:rPr>
          <w:rFonts w:ascii="Arial" w:eastAsia="Times New Roman" w:hAnsi="Arial" w:cs="Arial"/>
          <w:bCs/>
        </w:rPr>
        <w:t>March 201</w:t>
      </w:r>
      <w:r w:rsidR="007D3470" w:rsidRPr="000B6EAD">
        <w:rPr>
          <w:rFonts w:ascii="Arial" w:eastAsia="Times New Roman" w:hAnsi="Arial" w:cs="Arial"/>
          <w:bCs/>
        </w:rPr>
        <w:t>6</w:t>
      </w:r>
      <w:r w:rsidRPr="000B6EAD">
        <w:rPr>
          <w:rFonts w:ascii="Arial" w:eastAsia="Times New Roman" w:hAnsi="Arial" w:cs="Arial"/>
          <w:bCs/>
        </w:rPr>
        <w:t xml:space="preserve"> and other related policies.  </w:t>
      </w:r>
      <w:r w:rsidR="007D3470" w:rsidRPr="000B6EAD">
        <w:rPr>
          <w:rFonts w:ascii="Arial" w:eastAsia="Times New Roman" w:hAnsi="Arial" w:cs="Arial"/>
          <w:bCs/>
        </w:rPr>
        <w:t>There are mechanisms in place, such as safeguarding updates, to assist staff to understand and discharge their role and responsibilities as set out in Part one of Keeping Children Safe in Education.</w:t>
      </w:r>
      <w:r w:rsidR="000B6EAD" w:rsidRPr="000B6EAD">
        <w:rPr>
          <w:rFonts w:ascii="Arial" w:eastAsia="Times New Roman" w:hAnsi="Arial" w:cs="Arial"/>
          <w:bCs/>
        </w:rPr>
        <w:t xml:space="preserve"> Staff should also read, “Working Together to Safeguard Children.”</w:t>
      </w:r>
    </w:p>
    <w:p w:rsidR="00006D02" w:rsidRPr="00006D02" w:rsidRDefault="00006D02" w:rsidP="00006D02">
      <w:pPr>
        <w:spacing w:before="40" w:after="40" w:line="240" w:lineRule="auto"/>
        <w:ind w:left="720" w:hanging="720"/>
        <w:rPr>
          <w:rFonts w:ascii="Arial" w:eastAsia="Times New Roman" w:hAnsi="Arial" w:cs="Arial"/>
          <w:bCs/>
          <w:color w:val="000000"/>
        </w:rPr>
      </w:pPr>
    </w:p>
    <w:p w:rsidR="00006D02" w:rsidRDefault="00006D02" w:rsidP="00006D02">
      <w:pPr>
        <w:spacing w:before="40" w:after="40" w:line="240" w:lineRule="auto"/>
        <w:ind w:left="720" w:hanging="720"/>
        <w:rPr>
          <w:rFonts w:ascii="Arial" w:eastAsia="Times New Roman" w:hAnsi="Arial" w:cs="Arial"/>
          <w:bCs/>
          <w:color w:val="000000"/>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.2</w:t>
      </w:r>
      <w:r w:rsidRPr="00006D02">
        <w:rPr>
          <w:rFonts w:ascii="Arial" w:eastAsia="Times New Roman" w:hAnsi="Arial" w:cs="Arial"/>
          <w:bCs/>
          <w:color w:val="000000"/>
        </w:rPr>
        <w:tab/>
        <w:t>The induction will be proportionate to staff members’ roles and responsibilities</w:t>
      </w:r>
    </w:p>
    <w:p w:rsidR="00006D02" w:rsidRPr="00006D02" w:rsidRDefault="00006D02" w:rsidP="00006D02">
      <w:pPr>
        <w:spacing w:before="40" w:after="40" w:line="240" w:lineRule="auto"/>
        <w:ind w:left="720" w:hanging="720"/>
        <w:rPr>
          <w:rFonts w:ascii="Arial" w:eastAsia="Times New Roman" w:hAnsi="Arial" w:cs="Arial"/>
          <w:bCs/>
          <w:color w:val="000000"/>
        </w:rPr>
      </w:pPr>
    </w:p>
    <w:p w:rsidR="00006D02" w:rsidRPr="00006D02" w:rsidRDefault="00006D02" w:rsidP="00006D02">
      <w:pPr>
        <w:spacing w:before="40" w:after="40" w:line="240" w:lineRule="auto"/>
        <w:ind w:left="720" w:hanging="720"/>
        <w:rPr>
          <w:rFonts w:ascii="Arial" w:eastAsia="Times New Roman" w:hAnsi="Arial" w:cs="Arial"/>
          <w:bCs/>
          <w:color w:val="000000"/>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.3</w:t>
      </w:r>
      <w:r w:rsidRPr="00006D02">
        <w:rPr>
          <w:rFonts w:ascii="Arial" w:eastAsia="Times New Roman" w:hAnsi="Arial" w:cs="Arial"/>
          <w:bCs/>
          <w:color w:val="000000"/>
        </w:rPr>
        <w:tab/>
        <w:t>The D</w:t>
      </w:r>
      <w:r>
        <w:rPr>
          <w:rFonts w:ascii="Arial" w:eastAsia="Times New Roman" w:hAnsi="Arial" w:cs="Arial"/>
          <w:bCs/>
          <w:color w:val="000000"/>
        </w:rPr>
        <w:t xml:space="preserve">esignated </w:t>
      </w:r>
      <w:r w:rsidRPr="00006D02">
        <w:rPr>
          <w:rFonts w:ascii="Arial" w:eastAsia="Times New Roman" w:hAnsi="Arial" w:cs="Arial"/>
          <w:bCs/>
          <w:color w:val="000000"/>
        </w:rPr>
        <w:t>S</w:t>
      </w:r>
      <w:r>
        <w:rPr>
          <w:rFonts w:ascii="Arial" w:eastAsia="Times New Roman" w:hAnsi="Arial" w:cs="Arial"/>
          <w:bCs/>
          <w:color w:val="000000"/>
        </w:rPr>
        <w:t xml:space="preserve">afeguarding </w:t>
      </w:r>
      <w:r w:rsidRPr="00006D02">
        <w:rPr>
          <w:rFonts w:ascii="Arial" w:eastAsia="Times New Roman" w:hAnsi="Arial" w:cs="Arial"/>
          <w:bCs/>
          <w:color w:val="000000"/>
        </w:rPr>
        <w:t>L</w:t>
      </w:r>
      <w:r>
        <w:rPr>
          <w:rFonts w:ascii="Arial" w:eastAsia="Times New Roman" w:hAnsi="Arial" w:cs="Arial"/>
          <w:bCs/>
          <w:color w:val="000000"/>
        </w:rPr>
        <w:t>ead</w:t>
      </w:r>
      <w:r w:rsidRPr="00006D02">
        <w:rPr>
          <w:rFonts w:ascii="Arial" w:eastAsia="Times New Roman" w:hAnsi="Arial" w:cs="Arial"/>
          <w:bCs/>
          <w:color w:val="000000"/>
        </w:rPr>
        <w:t xml:space="preserve"> will undergo updated </w:t>
      </w:r>
      <w:r w:rsidR="0086205B">
        <w:rPr>
          <w:rFonts w:ascii="Arial" w:eastAsia="Times New Roman" w:hAnsi="Arial" w:cs="Arial"/>
          <w:bCs/>
          <w:color w:val="000000"/>
        </w:rPr>
        <w:t>Safeguarding</w:t>
      </w:r>
      <w:r w:rsidRPr="00006D02">
        <w:rPr>
          <w:rFonts w:ascii="Arial" w:eastAsia="Times New Roman" w:hAnsi="Arial" w:cs="Arial"/>
          <w:bCs/>
          <w:color w:val="000000"/>
        </w:rPr>
        <w:t xml:space="preserve"> training every two years.</w:t>
      </w:r>
    </w:p>
    <w:p w:rsidR="00006D02" w:rsidRPr="00006D02" w:rsidRDefault="00006D02" w:rsidP="00006D02">
      <w:pPr>
        <w:spacing w:before="40" w:after="40" w:line="240" w:lineRule="auto"/>
        <w:rPr>
          <w:rFonts w:ascii="Arial" w:eastAsia="Times New Roman" w:hAnsi="Arial" w:cs="Arial"/>
          <w:bCs/>
          <w:color w:val="000000"/>
        </w:rPr>
      </w:pPr>
    </w:p>
    <w:p w:rsidR="00006D02" w:rsidRPr="00006D02" w:rsidRDefault="00006D02" w:rsidP="00006D02">
      <w:pPr>
        <w:spacing w:before="40" w:after="40" w:line="240" w:lineRule="auto"/>
        <w:ind w:left="720" w:hanging="720"/>
        <w:rPr>
          <w:rFonts w:ascii="Arial" w:eastAsia="Times New Roman" w:hAnsi="Arial" w:cs="Arial"/>
          <w:bCs/>
          <w:color w:val="000000"/>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.4</w:t>
      </w:r>
      <w:r w:rsidRPr="00006D02">
        <w:rPr>
          <w:rFonts w:ascii="Arial" w:eastAsia="Times New Roman" w:hAnsi="Arial" w:cs="Arial"/>
          <w:bCs/>
          <w:color w:val="000000"/>
        </w:rPr>
        <w:tab/>
        <w:t xml:space="preserve">All staff members of the school will undergo </w:t>
      </w:r>
      <w:r w:rsidR="000B6EAD">
        <w:rPr>
          <w:rFonts w:ascii="Arial" w:eastAsia="Times New Roman" w:hAnsi="Arial" w:cs="Arial"/>
          <w:bCs/>
          <w:color w:val="000000"/>
        </w:rPr>
        <w:t>face to face</w:t>
      </w:r>
      <w:r w:rsidRPr="00006D02">
        <w:rPr>
          <w:rFonts w:ascii="Arial" w:eastAsia="Times New Roman" w:hAnsi="Arial" w:cs="Arial"/>
          <w:bCs/>
          <w:color w:val="000000"/>
        </w:rPr>
        <w:t xml:space="preserve"> training (whole-school training) which is regularly updated and at least every three years. </w:t>
      </w:r>
      <w:r w:rsidRPr="00006D02">
        <w:rPr>
          <w:rFonts w:ascii="Arial" w:eastAsia="Times New Roman" w:hAnsi="Arial" w:cs="Arial"/>
          <w:bCs/>
          <w:color w:val="000000"/>
          <w:highlight w:val="yellow"/>
        </w:rPr>
        <w:t>All governors must undergo governor specific online awareness training at least every two years</w:t>
      </w:r>
      <w:r w:rsidRPr="00006D02">
        <w:rPr>
          <w:rFonts w:ascii="Arial" w:eastAsia="Times New Roman" w:hAnsi="Arial" w:cs="Arial"/>
          <w:bCs/>
          <w:color w:val="000000"/>
        </w:rPr>
        <w:t>.</w:t>
      </w:r>
      <w:r w:rsidR="000B6EAD">
        <w:rPr>
          <w:rFonts w:ascii="Arial" w:eastAsia="Times New Roman" w:hAnsi="Arial" w:cs="Arial"/>
          <w:bCs/>
          <w:color w:val="000000"/>
        </w:rPr>
        <w:t xml:space="preserve"> All staff will have access to WSCB multi-agency safeguarding training and e-learning.</w:t>
      </w:r>
    </w:p>
    <w:p w:rsidR="00006D02" w:rsidRPr="00006D02" w:rsidRDefault="00006D02" w:rsidP="00006D02">
      <w:pPr>
        <w:spacing w:before="40" w:after="40" w:line="240" w:lineRule="auto"/>
        <w:ind w:left="720" w:hanging="720"/>
        <w:rPr>
          <w:rFonts w:ascii="Arial" w:eastAsia="Times New Roman" w:hAnsi="Arial" w:cs="Arial"/>
          <w:bCs/>
          <w:color w:val="000000"/>
        </w:rPr>
      </w:pPr>
    </w:p>
    <w:p w:rsidR="00006D02" w:rsidRPr="00006D02" w:rsidRDefault="00006D02" w:rsidP="00006D02">
      <w:pPr>
        <w:spacing w:before="40" w:after="40" w:line="240" w:lineRule="auto"/>
        <w:ind w:left="720" w:hanging="720"/>
        <w:rPr>
          <w:rFonts w:ascii="Arial" w:eastAsia="Times New Roman" w:hAnsi="Arial" w:cs="Arial"/>
          <w:bCs/>
          <w:color w:val="000000"/>
        </w:rPr>
      </w:pPr>
      <w:r w:rsidRPr="00006D02">
        <w:rPr>
          <w:rFonts w:ascii="Arial" w:eastAsia="Times New Roman" w:hAnsi="Arial" w:cs="Arial"/>
          <w:bCs/>
          <w:color w:val="000000"/>
        </w:rPr>
        <w:lastRenderedPageBreak/>
        <w:t>1</w:t>
      </w:r>
      <w:r w:rsidR="0016146A">
        <w:rPr>
          <w:rFonts w:ascii="Arial" w:eastAsia="Times New Roman" w:hAnsi="Arial" w:cs="Arial"/>
          <w:bCs/>
          <w:color w:val="000000"/>
        </w:rPr>
        <w:t>1</w:t>
      </w:r>
      <w:r w:rsidRPr="00006D02">
        <w:rPr>
          <w:rFonts w:ascii="Arial" w:eastAsia="Times New Roman" w:hAnsi="Arial" w:cs="Arial"/>
          <w:bCs/>
          <w:color w:val="000000"/>
        </w:rPr>
        <w:t>.5</w:t>
      </w:r>
      <w:r w:rsidRPr="00006D02">
        <w:rPr>
          <w:rFonts w:ascii="Arial" w:eastAsia="Times New Roman" w:hAnsi="Arial" w:cs="Arial"/>
          <w:bCs/>
          <w:color w:val="000000"/>
        </w:rPr>
        <w:tab/>
        <w:t>Staff members who miss the whole-school training will be required to undertake other relevant training to make up for it, e.g. by joining another school’s whole-school training.</w:t>
      </w:r>
    </w:p>
    <w:p w:rsidR="00006D02" w:rsidRPr="00006D02" w:rsidRDefault="00006D02" w:rsidP="00006D02">
      <w:pPr>
        <w:spacing w:before="40" w:after="40" w:line="240" w:lineRule="auto"/>
        <w:ind w:left="720" w:hanging="720"/>
        <w:rPr>
          <w:rFonts w:ascii="Arial" w:eastAsia="Times New Roman" w:hAnsi="Arial" w:cs="Arial"/>
          <w:bCs/>
          <w:color w:val="000000"/>
        </w:rPr>
      </w:pPr>
    </w:p>
    <w:p w:rsidR="00006D02" w:rsidRPr="00006D02" w:rsidRDefault="00006D02" w:rsidP="00006D02">
      <w:pPr>
        <w:spacing w:before="40" w:after="40" w:line="240" w:lineRule="auto"/>
        <w:ind w:left="720" w:hanging="720"/>
        <w:rPr>
          <w:rFonts w:ascii="Arial" w:eastAsia="Times New Roman" w:hAnsi="Arial" w:cs="Arial"/>
          <w:bCs/>
          <w:color w:val="000000"/>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.6</w:t>
      </w:r>
      <w:r w:rsidRPr="00006D02">
        <w:rPr>
          <w:rFonts w:ascii="Arial" w:eastAsia="Times New Roman" w:hAnsi="Arial" w:cs="Arial"/>
          <w:bCs/>
          <w:color w:val="000000"/>
        </w:rPr>
        <w:tab/>
        <w:t>The nominated governor for safeguarding will undergo training prior to or soon after appointment to the role; this training will be updated every three years.</w:t>
      </w:r>
    </w:p>
    <w:p w:rsidR="00006D02" w:rsidRPr="00006D02" w:rsidRDefault="00006D02" w:rsidP="00006D02">
      <w:pPr>
        <w:spacing w:before="40" w:after="40" w:line="240" w:lineRule="auto"/>
        <w:rPr>
          <w:rFonts w:ascii="Arial" w:eastAsia="Times New Roman" w:hAnsi="Arial" w:cs="Arial"/>
          <w:bCs/>
          <w:color w:val="000000"/>
        </w:rPr>
      </w:pPr>
    </w:p>
    <w:p w:rsidR="00006D02" w:rsidRPr="00006D02" w:rsidRDefault="00006D02" w:rsidP="00006D02">
      <w:pPr>
        <w:spacing w:after="0" w:line="240" w:lineRule="auto"/>
        <w:ind w:left="720" w:hanging="720"/>
        <w:rPr>
          <w:rFonts w:ascii="Arial" w:hAnsi="Arial" w:cs="Arial"/>
        </w:rPr>
      </w:pPr>
      <w:r w:rsidRPr="00006D02">
        <w:rPr>
          <w:rFonts w:ascii="Arial" w:hAnsi="Arial" w:cs="Arial"/>
        </w:rPr>
        <w:t>1</w:t>
      </w:r>
      <w:r w:rsidR="0016146A">
        <w:rPr>
          <w:rFonts w:ascii="Arial" w:hAnsi="Arial" w:cs="Arial"/>
        </w:rPr>
        <w:t>1.</w:t>
      </w:r>
      <w:r w:rsidRPr="00006D02">
        <w:rPr>
          <w:rFonts w:ascii="Arial" w:hAnsi="Arial" w:cs="Arial"/>
        </w:rPr>
        <w:t>7</w:t>
      </w:r>
      <w:r w:rsidRPr="00006D02">
        <w:rPr>
          <w:rFonts w:ascii="Arial" w:hAnsi="Arial" w:cs="Arial"/>
        </w:rPr>
        <w:tab/>
        <w:t xml:space="preserve">We will ensure that staff members provided by other agencies and third parties, e.g. supply teachers and contractors, have received appropriate </w:t>
      </w:r>
      <w:r w:rsidR="000B6EAD">
        <w:rPr>
          <w:rFonts w:ascii="Arial" w:hAnsi="Arial" w:cs="Arial"/>
        </w:rPr>
        <w:t>safeguarding</w:t>
      </w:r>
      <w:r w:rsidRPr="00006D02">
        <w:rPr>
          <w:rFonts w:ascii="Arial" w:hAnsi="Arial" w:cs="Arial"/>
        </w:rPr>
        <w:t xml:space="preserve"> training commensurate with their roles before starting work.  They will be given the opportunity to take part in whole-school training if it takes place during their period of work for the school.  </w:t>
      </w:r>
    </w:p>
    <w:p w:rsidR="00006D02" w:rsidRPr="00006D02" w:rsidRDefault="00006D02" w:rsidP="00006D02">
      <w:pPr>
        <w:spacing w:after="0" w:line="240" w:lineRule="auto"/>
        <w:rPr>
          <w:rFonts w:ascii="Arial" w:hAnsi="Arial" w:cs="Arial"/>
        </w:rPr>
      </w:pPr>
    </w:p>
    <w:p w:rsidR="004E285C" w:rsidRDefault="00006D02" w:rsidP="00006D02">
      <w:pPr>
        <w:spacing w:after="0" w:line="240" w:lineRule="auto"/>
        <w:ind w:left="720" w:hanging="720"/>
        <w:rPr>
          <w:rFonts w:ascii="Arial" w:hAnsi="Arial" w:cs="Arial"/>
        </w:rPr>
      </w:pPr>
      <w:r w:rsidRPr="00006D02">
        <w:rPr>
          <w:rFonts w:ascii="Arial" w:hAnsi="Arial" w:cs="Arial"/>
        </w:rPr>
        <w:t>1</w:t>
      </w:r>
      <w:r w:rsidR="0016146A">
        <w:rPr>
          <w:rFonts w:ascii="Arial" w:hAnsi="Arial" w:cs="Arial"/>
        </w:rPr>
        <w:t>1</w:t>
      </w:r>
      <w:r w:rsidRPr="00006D02">
        <w:rPr>
          <w:rFonts w:ascii="Arial" w:hAnsi="Arial" w:cs="Arial"/>
        </w:rPr>
        <w:t>.8</w:t>
      </w:r>
      <w:r w:rsidRPr="00006D02">
        <w:rPr>
          <w:rFonts w:ascii="Arial" w:hAnsi="Arial" w:cs="Arial"/>
        </w:rPr>
        <w:tab/>
        <w:t>The D</w:t>
      </w:r>
      <w:r>
        <w:rPr>
          <w:rFonts w:ascii="Arial" w:hAnsi="Arial" w:cs="Arial"/>
        </w:rPr>
        <w:t xml:space="preserve">esignated </w:t>
      </w:r>
      <w:r w:rsidRPr="00006D02">
        <w:rPr>
          <w:rFonts w:ascii="Arial" w:hAnsi="Arial" w:cs="Arial"/>
        </w:rPr>
        <w:t>S</w:t>
      </w:r>
      <w:r>
        <w:rPr>
          <w:rFonts w:ascii="Arial" w:hAnsi="Arial" w:cs="Arial"/>
        </w:rPr>
        <w:t xml:space="preserve">afeguarding </w:t>
      </w:r>
      <w:r w:rsidRPr="00006D02">
        <w:rPr>
          <w:rFonts w:ascii="Arial" w:hAnsi="Arial" w:cs="Arial"/>
        </w:rPr>
        <w:t>L</w:t>
      </w:r>
      <w:r>
        <w:rPr>
          <w:rFonts w:ascii="Arial" w:hAnsi="Arial" w:cs="Arial"/>
        </w:rPr>
        <w:t>ead</w:t>
      </w:r>
      <w:r w:rsidRPr="00006D02">
        <w:rPr>
          <w:rFonts w:ascii="Arial" w:hAnsi="Arial" w:cs="Arial"/>
        </w:rPr>
        <w:t xml:space="preserve"> will provide briefing</w:t>
      </w:r>
      <w:r w:rsidR="005939BC">
        <w:rPr>
          <w:rFonts w:ascii="Arial" w:hAnsi="Arial" w:cs="Arial"/>
        </w:rPr>
        <w:t>s</w:t>
      </w:r>
      <w:r w:rsidRPr="00006D02">
        <w:rPr>
          <w:rFonts w:ascii="Arial" w:hAnsi="Arial" w:cs="Arial"/>
        </w:rPr>
        <w:t xml:space="preserve"> to the school on any changes to </w:t>
      </w:r>
      <w:r w:rsidR="001553F7">
        <w:rPr>
          <w:rFonts w:ascii="Arial" w:hAnsi="Arial" w:cs="Arial"/>
        </w:rPr>
        <w:t>safeguarding</w:t>
      </w:r>
      <w:r w:rsidRPr="00006D02">
        <w:rPr>
          <w:rFonts w:ascii="Arial" w:hAnsi="Arial" w:cs="Arial"/>
        </w:rPr>
        <w:t xml:space="preserve"> legislation and procedures and relevant learning from local and national serious case reviews.</w:t>
      </w:r>
      <w:r w:rsidR="005939BC">
        <w:rPr>
          <w:rFonts w:ascii="Arial" w:hAnsi="Arial" w:cs="Arial"/>
        </w:rPr>
        <w:t xml:space="preserve"> </w:t>
      </w:r>
      <w:r w:rsidR="005939BC" w:rsidRPr="001553F7">
        <w:rPr>
          <w:rFonts w:ascii="Arial" w:hAnsi="Arial" w:cs="Arial"/>
        </w:rPr>
        <w:t>These will occur annually or more frequently when necessary.</w:t>
      </w:r>
      <w:r w:rsidR="004E285C">
        <w:rPr>
          <w:rFonts w:ascii="Arial" w:hAnsi="Arial" w:cs="Arial"/>
        </w:rPr>
        <w:tab/>
      </w:r>
    </w:p>
    <w:p w:rsidR="004E285C" w:rsidRPr="001553F7" w:rsidRDefault="004E285C" w:rsidP="00006D02">
      <w:pPr>
        <w:spacing w:after="0" w:line="240" w:lineRule="auto"/>
        <w:ind w:left="720" w:hanging="720"/>
        <w:rPr>
          <w:rFonts w:ascii="Arial" w:hAnsi="Arial" w:cs="Arial"/>
        </w:rPr>
      </w:pPr>
      <w:r>
        <w:rPr>
          <w:rFonts w:ascii="Arial" w:hAnsi="Arial" w:cs="Arial"/>
        </w:rPr>
        <w:tab/>
      </w:r>
      <w:hyperlink r:id="rId18" w:history="1">
        <w:r w:rsidRPr="004E285C">
          <w:rPr>
            <w:rStyle w:val="Hyperlink"/>
            <w:rFonts w:ascii="Arial" w:hAnsi="Arial" w:cs="Arial"/>
          </w:rPr>
          <w:t>https://www.wirralsafeguarding.co.uk/professionals/serious-case-reviews/</w:t>
        </w:r>
      </w:hyperlink>
    </w:p>
    <w:p w:rsidR="004E285C" w:rsidRDefault="004E285C" w:rsidP="00006D02">
      <w:pPr>
        <w:spacing w:before="40" w:after="40" w:line="240" w:lineRule="auto"/>
        <w:rPr>
          <w:rFonts w:ascii="Arial" w:eastAsia="Times New Roman" w:hAnsi="Arial" w:cs="Arial"/>
          <w:bCs/>
          <w:color w:val="000000"/>
        </w:rPr>
      </w:pPr>
    </w:p>
    <w:p w:rsidR="00006D02" w:rsidRDefault="00006D02" w:rsidP="00006D02">
      <w:pPr>
        <w:spacing w:before="40" w:after="40" w:line="240" w:lineRule="auto"/>
        <w:rPr>
          <w:rFonts w:ascii="Arial" w:eastAsia="Times New Roman" w:hAnsi="Arial" w:cs="Arial"/>
          <w:bCs/>
          <w:color w:val="000000"/>
        </w:rPr>
      </w:pPr>
      <w:r w:rsidRPr="00006D02">
        <w:rPr>
          <w:rFonts w:ascii="Arial" w:eastAsia="Times New Roman" w:hAnsi="Arial" w:cs="Arial"/>
          <w:bCs/>
          <w:color w:val="000000"/>
        </w:rPr>
        <w:t>1</w:t>
      </w:r>
      <w:r w:rsidR="0016146A">
        <w:rPr>
          <w:rFonts w:ascii="Arial" w:eastAsia="Times New Roman" w:hAnsi="Arial" w:cs="Arial"/>
          <w:bCs/>
          <w:color w:val="000000"/>
        </w:rPr>
        <w:t>1</w:t>
      </w:r>
      <w:r w:rsidRPr="00006D02">
        <w:rPr>
          <w:rFonts w:ascii="Arial" w:eastAsia="Times New Roman" w:hAnsi="Arial" w:cs="Arial"/>
          <w:bCs/>
          <w:color w:val="000000"/>
        </w:rPr>
        <w:t>.9</w:t>
      </w:r>
      <w:r w:rsidRPr="00006D02">
        <w:rPr>
          <w:rFonts w:ascii="Arial" w:eastAsia="Times New Roman" w:hAnsi="Arial" w:cs="Arial"/>
          <w:bCs/>
          <w:color w:val="000000"/>
        </w:rPr>
        <w:tab/>
        <w:t xml:space="preserve">The school will maintain accurate records of staff induction and training.  </w:t>
      </w:r>
    </w:p>
    <w:p w:rsidR="00006D02" w:rsidRDefault="00006D02" w:rsidP="00006D02">
      <w:pPr>
        <w:spacing w:before="40" w:after="40" w:line="240" w:lineRule="auto"/>
        <w:rPr>
          <w:rFonts w:ascii="Arial" w:eastAsia="Times New Roman" w:hAnsi="Arial" w:cs="Arial"/>
          <w:bCs/>
          <w:color w:val="000000"/>
        </w:rPr>
      </w:pPr>
    </w:p>
    <w:p w:rsidR="00006D02" w:rsidRPr="00006D02" w:rsidRDefault="00006D02" w:rsidP="00006D02">
      <w:pPr>
        <w:spacing w:before="40" w:after="40" w:line="240" w:lineRule="auto"/>
        <w:rPr>
          <w:rFonts w:ascii="Arial" w:eastAsia="Times New Roman" w:hAnsi="Arial" w:cs="Arial"/>
          <w:bCs/>
          <w:color w:val="000000"/>
        </w:rPr>
      </w:pPr>
    </w:p>
    <w:p w:rsidR="00006D02" w:rsidRPr="00006D02" w:rsidRDefault="00006D02" w:rsidP="00006D02">
      <w:pPr>
        <w:spacing w:after="0" w:line="240" w:lineRule="auto"/>
        <w:rPr>
          <w:rFonts w:ascii="Arial" w:hAnsi="Arial" w:cs="Arial"/>
          <w:b/>
        </w:rPr>
      </w:pPr>
      <w:r w:rsidRPr="00006D02">
        <w:rPr>
          <w:rFonts w:ascii="Arial" w:hAnsi="Arial" w:cs="Arial"/>
          <w:b/>
        </w:rPr>
        <w:t>1</w:t>
      </w:r>
      <w:r w:rsidR="0016146A">
        <w:rPr>
          <w:rFonts w:ascii="Arial" w:hAnsi="Arial" w:cs="Arial"/>
          <w:b/>
        </w:rPr>
        <w:t>2</w:t>
      </w:r>
      <w:r w:rsidRPr="00006D02">
        <w:rPr>
          <w:rFonts w:ascii="Arial" w:hAnsi="Arial" w:cs="Arial"/>
          <w:b/>
        </w:rPr>
        <w:tab/>
        <w:t>CONFIDENTIALITY, CONSENT AND INFORMATION SHARING</w:t>
      </w:r>
    </w:p>
    <w:p w:rsidR="00006D02" w:rsidRPr="00006D02" w:rsidRDefault="00006D02" w:rsidP="00006D02">
      <w:pPr>
        <w:spacing w:after="0" w:line="240" w:lineRule="auto"/>
        <w:rPr>
          <w:rFonts w:ascii="Arial" w:hAnsi="Arial" w:cs="Arial"/>
        </w:rPr>
      </w:pPr>
    </w:p>
    <w:p w:rsidR="00006D02" w:rsidRP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.1</w:t>
      </w:r>
      <w:r w:rsidRPr="00006D02">
        <w:rPr>
          <w:rFonts w:ascii="Arial" w:hAnsi="Arial" w:cs="Arial"/>
        </w:rPr>
        <w:tab/>
        <w:t xml:space="preserve">We recognise that all matters relating to </w:t>
      </w:r>
      <w:r w:rsidR="0086205B">
        <w:rPr>
          <w:rFonts w:ascii="Arial" w:hAnsi="Arial" w:cs="Arial"/>
        </w:rPr>
        <w:t>Safeguarding</w:t>
      </w:r>
      <w:r w:rsidRPr="00006D02">
        <w:rPr>
          <w:rFonts w:ascii="Arial" w:hAnsi="Arial" w:cs="Arial"/>
        </w:rPr>
        <w:t xml:space="preserve"> are confidential.</w:t>
      </w:r>
    </w:p>
    <w:p w:rsidR="00006D02" w:rsidRPr="00006D02" w:rsidRDefault="00006D02" w:rsidP="00006D02">
      <w:pPr>
        <w:spacing w:after="0" w:line="240" w:lineRule="auto"/>
        <w:rPr>
          <w:rFonts w:ascii="Arial" w:hAnsi="Arial" w:cs="Arial"/>
        </w:rPr>
      </w:pPr>
    </w:p>
    <w:p w:rsidR="00006D02" w:rsidRPr="00006D02" w:rsidRDefault="00006D02" w:rsidP="00006D02">
      <w:pPr>
        <w:spacing w:after="0" w:line="240" w:lineRule="auto"/>
        <w:ind w:left="720" w:hanging="720"/>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.2</w:t>
      </w:r>
      <w:r w:rsidRPr="00006D02">
        <w:rPr>
          <w:rFonts w:ascii="Arial" w:hAnsi="Arial" w:cs="Arial"/>
        </w:rPr>
        <w:tab/>
        <w:t>The head teacher or the D</w:t>
      </w:r>
      <w:r>
        <w:rPr>
          <w:rFonts w:ascii="Arial" w:hAnsi="Arial" w:cs="Arial"/>
        </w:rPr>
        <w:t xml:space="preserve">esignated </w:t>
      </w:r>
      <w:r w:rsidRPr="00006D02">
        <w:rPr>
          <w:rFonts w:ascii="Arial" w:hAnsi="Arial" w:cs="Arial"/>
        </w:rPr>
        <w:t>S</w:t>
      </w:r>
      <w:r>
        <w:rPr>
          <w:rFonts w:ascii="Arial" w:hAnsi="Arial" w:cs="Arial"/>
        </w:rPr>
        <w:t xml:space="preserve">afeguarding </w:t>
      </w:r>
      <w:r w:rsidRPr="00006D02">
        <w:rPr>
          <w:rFonts w:ascii="Arial" w:hAnsi="Arial" w:cs="Arial"/>
        </w:rPr>
        <w:t>L</w:t>
      </w:r>
      <w:r>
        <w:rPr>
          <w:rFonts w:ascii="Arial" w:hAnsi="Arial" w:cs="Arial"/>
        </w:rPr>
        <w:t>ead</w:t>
      </w:r>
      <w:r w:rsidRPr="00006D02">
        <w:rPr>
          <w:rFonts w:ascii="Arial" w:hAnsi="Arial" w:cs="Arial"/>
        </w:rPr>
        <w:t xml:space="preserve"> will disclose any information about a pupil to other members of staff on a need-to-know basis only.</w:t>
      </w:r>
    </w:p>
    <w:p w:rsidR="00006D02" w:rsidRPr="00006D02" w:rsidRDefault="00006D02" w:rsidP="00006D02">
      <w:pPr>
        <w:spacing w:after="0" w:line="240" w:lineRule="auto"/>
        <w:rPr>
          <w:rFonts w:ascii="Arial" w:hAnsi="Arial" w:cs="Arial"/>
          <w:b/>
        </w:rPr>
      </w:pPr>
    </w:p>
    <w:p w:rsidR="00006D02" w:rsidRP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.3</w:t>
      </w:r>
      <w:r w:rsidRPr="00006D02">
        <w:rPr>
          <w:rFonts w:ascii="Arial" w:hAnsi="Arial" w:cs="Arial"/>
        </w:rPr>
        <w:tab/>
        <w:t xml:space="preserve">All staff members must be aware that they cannot promise a child to keep secrets </w:t>
      </w:r>
      <w:r w:rsidRPr="00006D02">
        <w:rPr>
          <w:rFonts w:ascii="Arial" w:hAnsi="Arial" w:cs="Arial"/>
        </w:rPr>
        <w:tab/>
        <w:t>which might compromise the child’s safety or well-being.</w:t>
      </w:r>
    </w:p>
    <w:p w:rsidR="00006D02" w:rsidRPr="00006D02" w:rsidRDefault="00006D02" w:rsidP="00006D02">
      <w:pPr>
        <w:spacing w:after="0" w:line="240" w:lineRule="auto"/>
        <w:rPr>
          <w:rFonts w:ascii="Arial" w:hAnsi="Arial" w:cs="Arial"/>
        </w:rPr>
      </w:pPr>
    </w:p>
    <w:p w:rsidR="00006D02" w:rsidRP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.4</w:t>
      </w:r>
      <w:r w:rsidRPr="00006D02">
        <w:rPr>
          <w:rFonts w:ascii="Arial" w:hAnsi="Arial" w:cs="Arial"/>
        </w:rPr>
        <w:tab/>
        <w:t xml:space="preserve">All staff members have a professional responsibility to share information with other </w:t>
      </w:r>
      <w:r w:rsidRPr="00006D02">
        <w:rPr>
          <w:rFonts w:ascii="Arial" w:hAnsi="Arial" w:cs="Arial"/>
        </w:rPr>
        <w:tab/>
        <w:t>agencies in order to safeguard children.</w:t>
      </w:r>
    </w:p>
    <w:p w:rsidR="00006D02" w:rsidRPr="00006D02" w:rsidRDefault="00006D02" w:rsidP="00006D02">
      <w:pPr>
        <w:spacing w:after="0" w:line="240" w:lineRule="auto"/>
        <w:rPr>
          <w:rFonts w:ascii="Arial" w:hAnsi="Arial" w:cs="Arial"/>
        </w:rPr>
      </w:pPr>
    </w:p>
    <w:p w:rsidR="00006D02" w:rsidRP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.5</w:t>
      </w:r>
      <w:r w:rsidRPr="00006D02">
        <w:rPr>
          <w:rFonts w:ascii="Arial" w:hAnsi="Arial" w:cs="Arial"/>
        </w:rPr>
        <w:tab/>
        <w:t xml:space="preserve">All our staff members who come into contact with children will be given appropriate </w:t>
      </w:r>
      <w:r w:rsidRPr="00006D02">
        <w:rPr>
          <w:rFonts w:ascii="Arial" w:hAnsi="Arial" w:cs="Arial"/>
        </w:rPr>
        <w:tab/>
        <w:t xml:space="preserve">training to understand the purpose of information sharing in order to safeguard and </w:t>
      </w:r>
      <w:r w:rsidRPr="00006D02">
        <w:rPr>
          <w:rFonts w:ascii="Arial" w:hAnsi="Arial" w:cs="Arial"/>
        </w:rPr>
        <w:tab/>
        <w:t xml:space="preserve">promote children’s welfare.  </w:t>
      </w:r>
    </w:p>
    <w:p w:rsidR="00006D02" w:rsidRPr="00006D02" w:rsidRDefault="00006D02" w:rsidP="00006D02">
      <w:pPr>
        <w:spacing w:after="0" w:line="240" w:lineRule="auto"/>
        <w:rPr>
          <w:rFonts w:ascii="Arial" w:hAnsi="Arial" w:cs="Arial"/>
        </w:rPr>
      </w:pPr>
    </w:p>
    <w:p w:rsid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2</w:t>
      </w:r>
      <w:r w:rsidRPr="00006D02">
        <w:rPr>
          <w:rFonts w:ascii="Arial" w:hAnsi="Arial" w:cs="Arial"/>
        </w:rPr>
        <w:t>.6</w:t>
      </w:r>
      <w:r w:rsidRPr="00006D02">
        <w:rPr>
          <w:rFonts w:ascii="Arial" w:hAnsi="Arial" w:cs="Arial"/>
        </w:rPr>
        <w:tab/>
        <w:t xml:space="preserve">We will ensure that staff members are confident about what they can and should do </w:t>
      </w:r>
      <w:r w:rsidRPr="00006D02">
        <w:rPr>
          <w:rFonts w:ascii="Arial" w:hAnsi="Arial" w:cs="Arial"/>
        </w:rPr>
        <w:tab/>
        <w:t xml:space="preserve">under the law, including how to obtain consent to share information and when </w:t>
      </w:r>
      <w:r w:rsidRPr="00006D02">
        <w:rPr>
          <w:rFonts w:ascii="Arial" w:hAnsi="Arial" w:cs="Arial"/>
        </w:rPr>
        <w:tab/>
        <w:t xml:space="preserve">information can be shared without consent.  </w:t>
      </w:r>
    </w:p>
    <w:p w:rsidR="001553F7" w:rsidRDefault="001B2D7C" w:rsidP="00006D02">
      <w:pPr>
        <w:spacing w:after="0" w:line="240" w:lineRule="auto"/>
        <w:rPr>
          <w:rFonts w:ascii="Arial" w:hAnsi="Arial" w:cs="Arial"/>
        </w:rPr>
      </w:pPr>
      <w:hyperlink r:id="rId19" w:history="1">
        <w:r w:rsidR="001553F7" w:rsidRPr="00B41ED2">
          <w:rPr>
            <w:rStyle w:val="Hyperlink"/>
            <w:rFonts w:ascii="Arial" w:hAnsi="Arial" w:cs="Arial"/>
          </w:rPr>
          <w:t>https://www.gov.uk/government/uploads/system/uploads/attachment_data/file/419628/Information_sharing_advice_safeguarding_practitioners.pdf</w:t>
        </w:r>
      </w:hyperlink>
    </w:p>
    <w:p w:rsidR="001553F7" w:rsidRDefault="001553F7" w:rsidP="00006D02">
      <w:pPr>
        <w:spacing w:after="0" w:line="240" w:lineRule="auto"/>
        <w:rPr>
          <w:rFonts w:ascii="Arial" w:hAnsi="Arial" w:cs="Arial"/>
        </w:rPr>
      </w:pPr>
    </w:p>
    <w:p w:rsidR="00006D02" w:rsidRPr="00006D02" w:rsidRDefault="00006D02" w:rsidP="00006D02">
      <w:pPr>
        <w:spacing w:after="0" w:line="240" w:lineRule="auto"/>
        <w:rPr>
          <w:rFonts w:ascii="Arial" w:hAnsi="Arial" w:cs="Arial"/>
        </w:rPr>
      </w:pPr>
    </w:p>
    <w:p w:rsidR="00006D02" w:rsidRPr="00006D02" w:rsidRDefault="00006D02" w:rsidP="00006D02">
      <w:pPr>
        <w:spacing w:after="0" w:line="240" w:lineRule="auto"/>
        <w:rPr>
          <w:rFonts w:ascii="Arial" w:hAnsi="Arial" w:cs="Arial"/>
          <w:b/>
        </w:rPr>
      </w:pPr>
      <w:r w:rsidRPr="00006D02">
        <w:rPr>
          <w:rFonts w:ascii="Arial" w:hAnsi="Arial" w:cs="Arial"/>
          <w:b/>
        </w:rPr>
        <w:t>1</w:t>
      </w:r>
      <w:r w:rsidR="0016146A">
        <w:rPr>
          <w:rFonts w:ascii="Arial" w:hAnsi="Arial" w:cs="Arial"/>
          <w:b/>
        </w:rPr>
        <w:t>3</w:t>
      </w:r>
      <w:r w:rsidRPr="00006D02">
        <w:rPr>
          <w:rFonts w:ascii="Arial" w:hAnsi="Arial" w:cs="Arial"/>
          <w:b/>
        </w:rPr>
        <w:tab/>
        <w:t xml:space="preserve">INTER-AGENCY WORKING </w:t>
      </w:r>
    </w:p>
    <w:p w:rsidR="00006D02" w:rsidRPr="00006D02" w:rsidRDefault="00006D02" w:rsidP="00006D02">
      <w:pPr>
        <w:spacing w:after="0" w:line="240" w:lineRule="auto"/>
        <w:ind w:left="720" w:hanging="720"/>
        <w:rPr>
          <w:rFonts w:ascii="Arial" w:hAnsi="Arial" w:cs="Arial"/>
        </w:rPr>
      </w:pPr>
    </w:p>
    <w:p w:rsidR="00006D02" w:rsidRPr="00006D02" w:rsidRDefault="00006D02" w:rsidP="00006D02">
      <w:pPr>
        <w:spacing w:after="0" w:line="240" w:lineRule="auto"/>
        <w:ind w:left="720" w:hanging="720"/>
        <w:rPr>
          <w:rFonts w:ascii="Arial" w:hAnsi="Arial" w:cs="Arial"/>
        </w:rPr>
      </w:pPr>
      <w:r w:rsidRPr="00006D02">
        <w:rPr>
          <w:rFonts w:ascii="Arial" w:hAnsi="Arial" w:cs="Arial"/>
        </w:rPr>
        <w:t>1</w:t>
      </w:r>
      <w:r w:rsidR="0016146A">
        <w:rPr>
          <w:rFonts w:ascii="Arial" w:hAnsi="Arial" w:cs="Arial"/>
        </w:rPr>
        <w:t>3</w:t>
      </w:r>
      <w:r w:rsidRPr="00006D02">
        <w:rPr>
          <w:rFonts w:ascii="Arial" w:hAnsi="Arial" w:cs="Arial"/>
        </w:rPr>
        <w:t>.1</w:t>
      </w:r>
      <w:r w:rsidRPr="00006D02">
        <w:rPr>
          <w:rFonts w:ascii="Arial" w:hAnsi="Arial" w:cs="Arial"/>
        </w:rPr>
        <w:tab/>
        <w:t>We will develop and promote effective working relationships with other agencies, including agencies providing early help services to children, the police and Children’s Social Care.</w:t>
      </w:r>
      <w:r w:rsidR="002E5747">
        <w:rPr>
          <w:rFonts w:ascii="Arial" w:hAnsi="Arial" w:cs="Arial"/>
        </w:rPr>
        <w:t xml:space="preserve"> </w:t>
      </w:r>
      <w:r w:rsidR="002E5747" w:rsidRPr="00460747">
        <w:rPr>
          <w:rFonts w:ascii="Arial" w:hAnsi="Arial" w:cs="Arial"/>
        </w:rPr>
        <w:t>Early help means providing support as soon as a problem emerges at any point in a child’s life, from the foundation years through to the teenage years.</w:t>
      </w:r>
    </w:p>
    <w:p w:rsidR="00006D02" w:rsidRPr="00006D02" w:rsidRDefault="00006D02" w:rsidP="00006D02">
      <w:pPr>
        <w:spacing w:after="0" w:line="240" w:lineRule="auto"/>
        <w:ind w:left="720" w:hanging="720"/>
        <w:rPr>
          <w:rFonts w:ascii="Arial" w:hAnsi="Arial" w:cs="Arial"/>
        </w:rPr>
      </w:pPr>
    </w:p>
    <w:p w:rsidR="00006D02" w:rsidRPr="00006D02" w:rsidRDefault="00006D02" w:rsidP="00006D02">
      <w:pPr>
        <w:spacing w:after="0" w:line="240" w:lineRule="auto"/>
        <w:rPr>
          <w:rFonts w:ascii="Arial" w:hAnsi="Arial" w:cs="Arial"/>
        </w:rPr>
      </w:pPr>
      <w:r w:rsidRPr="00006D02">
        <w:rPr>
          <w:rFonts w:ascii="Arial" w:hAnsi="Arial" w:cs="Arial"/>
        </w:rPr>
        <w:t>1</w:t>
      </w:r>
      <w:r w:rsidR="0016146A">
        <w:rPr>
          <w:rFonts w:ascii="Arial" w:hAnsi="Arial" w:cs="Arial"/>
        </w:rPr>
        <w:t>3</w:t>
      </w:r>
      <w:r w:rsidRPr="00006D02">
        <w:rPr>
          <w:rFonts w:ascii="Arial" w:hAnsi="Arial" w:cs="Arial"/>
        </w:rPr>
        <w:t>.2</w:t>
      </w:r>
      <w:r w:rsidRPr="00006D02">
        <w:rPr>
          <w:rFonts w:ascii="Arial" w:hAnsi="Arial" w:cs="Arial"/>
        </w:rPr>
        <w:tab/>
        <w:t xml:space="preserve">We will ensure that relevant staff members participate in multi-agency meetings and </w:t>
      </w:r>
      <w:r w:rsidRPr="00006D02">
        <w:rPr>
          <w:rFonts w:ascii="Arial" w:hAnsi="Arial" w:cs="Arial"/>
        </w:rPr>
        <w:tab/>
        <w:t xml:space="preserve">forums, including child protection conferences and core groups, to consider individual </w:t>
      </w:r>
      <w:r w:rsidRPr="00006D02">
        <w:rPr>
          <w:rFonts w:ascii="Arial" w:hAnsi="Arial" w:cs="Arial"/>
        </w:rPr>
        <w:tab/>
        <w:t>children.</w:t>
      </w:r>
    </w:p>
    <w:p w:rsidR="00006D02" w:rsidRPr="00006D02" w:rsidRDefault="00006D02" w:rsidP="00006D02">
      <w:pPr>
        <w:spacing w:after="0" w:line="240" w:lineRule="auto"/>
        <w:rPr>
          <w:rFonts w:ascii="Arial" w:hAnsi="Arial" w:cs="Arial"/>
        </w:rPr>
      </w:pPr>
    </w:p>
    <w:p w:rsidR="00006D02" w:rsidRDefault="00006D02" w:rsidP="00006D02">
      <w:pPr>
        <w:spacing w:after="0" w:line="240" w:lineRule="auto"/>
        <w:rPr>
          <w:rFonts w:ascii="Arial" w:hAnsi="Arial" w:cs="Arial"/>
        </w:rPr>
      </w:pPr>
      <w:r w:rsidRPr="00006D02">
        <w:rPr>
          <w:rFonts w:ascii="Arial" w:hAnsi="Arial" w:cs="Arial"/>
        </w:rPr>
        <w:t>1</w:t>
      </w:r>
      <w:r w:rsidR="001553F7">
        <w:rPr>
          <w:rFonts w:ascii="Arial" w:hAnsi="Arial" w:cs="Arial"/>
        </w:rPr>
        <w:t>3</w:t>
      </w:r>
      <w:r w:rsidRPr="00006D02">
        <w:rPr>
          <w:rFonts w:ascii="Arial" w:hAnsi="Arial" w:cs="Arial"/>
        </w:rPr>
        <w:t>.3</w:t>
      </w:r>
      <w:r w:rsidRPr="00006D02">
        <w:rPr>
          <w:rFonts w:ascii="Arial" w:hAnsi="Arial" w:cs="Arial"/>
        </w:rPr>
        <w:tab/>
        <w:t xml:space="preserve">We will participate in serious case reviews, other reviews and file audits as and when </w:t>
      </w:r>
      <w:r w:rsidRPr="00006D02">
        <w:rPr>
          <w:rFonts w:ascii="Arial" w:hAnsi="Arial" w:cs="Arial"/>
        </w:rPr>
        <w:tab/>
        <w:t xml:space="preserve">required to do so by the </w:t>
      </w:r>
      <w:r w:rsidR="00B96B81">
        <w:rPr>
          <w:rFonts w:ascii="Arial" w:hAnsi="Arial" w:cs="Arial"/>
        </w:rPr>
        <w:t>Wirral</w:t>
      </w:r>
      <w:r w:rsidRPr="00006D02">
        <w:rPr>
          <w:rFonts w:ascii="Arial" w:hAnsi="Arial" w:cs="Arial"/>
        </w:rPr>
        <w:t xml:space="preserve"> Safeguarding Children Board.  We will </w:t>
      </w:r>
      <w:r w:rsidRPr="00006D02">
        <w:rPr>
          <w:rFonts w:ascii="Arial" w:hAnsi="Arial" w:cs="Arial"/>
        </w:rPr>
        <w:tab/>
        <w:t xml:space="preserve">ensure that we have a clear process for gathering the evidence required for reviews </w:t>
      </w:r>
      <w:r w:rsidRPr="00006D02">
        <w:rPr>
          <w:rFonts w:ascii="Arial" w:hAnsi="Arial" w:cs="Arial"/>
        </w:rPr>
        <w:tab/>
        <w:t>and audits, embedding recommendations into pr</w:t>
      </w:r>
      <w:r w:rsidR="001553F7">
        <w:rPr>
          <w:rFonts w:ascii="Arial" w:hAnsi="Arial" w:cs="Arial"/>
        </w:rPr>
        <w:t xml:space="preserve">actice and completing required </w:t>
      </w:r>
      <w:r w:rsidRPr="00006D02">
        <w:rPr>
          <w:rFonts w:ascii="Arial" w:hAnsi="Arial" w:cs="Arial"/>
        </w:rPr>
        <w:t>actions within agreed timescales.</w:t>
      </w:r>
    </w:p>
    <w:p w:rsidR="00B96B81" w:rsidRDefault="00B96B81" w:rsidP="00006D02">
      <w:pPr>
        <w:spacing w:after="0" w:line="240" w:lineRule="auto"/>
        <w:rPr>
          <w:rFonts w:ascii="Arial" w:hAnsi="Arial" w:cs="Arial"/>
        </w:rPr>
      </w:pPr>
    </w:p>
    <w:p w:rsidR="00B96B81" w:rsidRPr="00006D02" w:rsidRDefault="00B96B81" w:rsidP="00006D02">
      <w:pPr>
        <w:spacing w:after="0" w:line="240" w:lineRule="auto"/>
        <w:rPr>
          <w:rFonts w:ascii="Arial" w:hAnsi="Arial" w:cs="Arial"/>
        </w:rPr>
      </w:pPr>
    </w:p>
    <w:p w:rsidR="00B96B81" w:rsidRPr="00B96B81" w:rsidRDefault="00B96B81" w:rsidP="00B96B81">
      <w:pPr>
        <w:spacing w:after="0" w:line="240" w:lineRule="auto"/>
        <w:rPr>
          <w:rFonts w:ascii="Arial" w:hAnsi="Arial" w:cs="Arial"/>
          <w:b/>
        </w:rPr>
      </w:pPr>
      <w:r w:rsidRPr="00B96B81">
        <w:rPr>
          <w:rFonts w:ascii="Arial" w:hAnsi="Arial" w:cs="Arial"/>
          <w:b/>
        </w:rPr>
        <w:t>1</w:t>
      </w:r>
      <w:r w:rsidR="0016146A">
        <w:rPr>
          <w:rFonts w:ascii="Arial" w:hAnsi="Arial" w:cs="Arial"/>
          <w:b/>
        </w:rPr>
        <w:t>4</w:t>
      </w:r>
      <w:r w:rsidRPr="00B96B81">
        <w:rPr>
          <w:rFonts w:ascii="Arial" w:hAnsi="Arial" w:cs="Arial"/>
          <w:b/>
        </w:rPr>
        <w:tab/>
        <w:t xml:space="preserve">CONTRACTORS, SERVICE AND ACTIVITY PROVIDERS AND WORK </w:t>
      </w:r>
      <w:r w:rsidRPr="00B96B81">
        <w:rPr>
          <w:rFonts w:ascii="Arial" w:hAnsi="Arial" w:cs="Arial"/>
          <w:b/>
        </w:rPr>
        <w:tab/>
        <w:t>PLACEMENT PROVIDERS</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ind w:left="720" w:hanging="720"/>
        <w:rPr>
          <w:rFonts w:ascii="Arial" w:hAnsi="Arial" w:cs="Arial"/>
        </w:rPr>
      </w:pPr>
      <w:r w:rsidRPr="00B96B81">
        <w:rPr>
          <w:rFonts w:ascii="Arial" w:hAnsi="Arial" w:cs="Arial"/>
        </w:rPr>
        <w:t>1</w:t>
      </w:r>
      <w:r w:rsidR="0016146A">
        <w:rPr>
          <w:rFonts w:ascii="Arial" w:hAnsi="Arial" w:cs="Arial"/>
        </w:rPr>
        <w:t>4</w:t>
      </w:r>
      <w:r w:rsidRPr="00B96B81">
        <w:rPr>
          <w:rFonts w:ascii="Arial" w:hAnsi="Arial" w:cs="Arial"/>
        </w:rPr>
        <w:t>.1</w:t>
      </w:r>
      <w:r w:rsidRPr="00B96B81">
        <w:rPr>
          <w:rFonts w:ascii="Arial" w:hAnsi="Arial" w:cs="Arial"/>
        </w:rPr>
        <w:tab/>
        <w:t>We will ensure that contractors and providers are aware of our school’s safeguarding policy and procedures.  We will require that employees and volunteers provided by these organisations use our procedure to report concerns.</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4</w:t>
      </w:r>
      <w:r w:rsidRPr="00B96B81">
        <w:rPr>
          <w:rFonts w:ascii="Arial" w:hAnsi="Arial" w:cs="Arial"/>
        </w:rPr>
        <w:t>.2</w:t>
      </w:r>
      <w:r w:rsidRPr="00B96B81">
        <w:rPr>
          <w:rFonts w:ascii="Arial" w:hAnsi="Arial" w:cs="Arial"/>
        </w:rPr>
        <w:tab/>
        <w:t xml:space="preserve">We will seek assurance that employees and volunteers provided by these </w:t>
      </w:r>
      <w:r w:rsidRPr="00B96B81">
        <w:rPr>
          <w:rFonts w:ascii="Arial" w:hAnsi="Arial" w:cs="Arial"/>
        </w:rPr>
        <w:tab/>
        <w:t xml:space="preserve">organisations and working with our children have been subjected to the appropriate </w:t>
      </w:r>
      <w:r w:rsidRPr="00B96B81">
        <w:rPr>
          <w:rFonts w:ascii="Arial" w:hAnsi="Arial" w:cs="Arial"/>
        </w:rPr>
        <w:tab/>
        <w:t xml:space="preserve">level of safeguarding check in line with </w:t>
      </w:r>
      <w:r w:rsidRPr="00B96B81">
        <w:rPr>
          <w:rFonts w:ascii="Arial" w:hAnsi="Arial" w:cs="Arial"/>
          <w:i/>
        </w:rPr>
        <w:t xml:space="preserve">Keeping Children Safe in Education: Statutory </w:t>
      </w:r>
      <w:r w:rsidRPr="00B96B81">
        <w:rPr>
          <w:rFonts w:ascii="Arial" w:hAnsi="Arial" w:cs="Arial"/>
        </w:rPr>
        <w:tab/>
      </w:r>
      <w:r w:rsidRPr="00B96B81">
        <w:rPr>
          <w:rFonts w:ascii="Arial" w:hAnsi="Arial" w:cs="Arial"/>
          <w:i/>
        </w:rPr>
        <w:t xml:space="preserve">Guidance for Schools and Colleges, </w:t>
      </w:r>
      <w:r w:rsidR="00CA7978" w:rsidRPr="001553F7">
        <w:rPr>
          <w:rFonts w:ascii="Arial" w:hAnsi="Arial" w:cs="Arial"/>
          <w:i/>
        </w:rPr>
        <w:t>September 2016</w:t>
      </w:r>
      <w:r w:rsidRPr="00B96B81">
        <w:rPr>
          <w:rFonts w:ascii="Arial" w:hAnsi="Arial" w:cs="Arial"/>
          <w:i/>
        </w:rPr>
        <w:t>.</w:t>
      </w:r>
      <w:r w:rsidRPr="00B96B81">
        <w:rPr>
          <w:rFonts w:ascii="Arial" w:hAnsi="Arial" w:cs="Arial"/>
        </w:rPr>
        <w:t xml:space="preserve">  If assurance is not obtained, </w:t>
      </w:r>
      <w:r w:rsidRPr="00B96B81">
        <w:rPr>
          <w:rFonts w:ascii="Arial" w:hAnsi="Arial" w:cs="Arial"/>
        </w:rPr>
        <w:tab/>
        <w:t>permission to work with our children or use our school premises may be refused.</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D04A4C">
        <w:rPr>
          <w:rFonts w:ascii="Arial" w:hAnsi="Arial" w:cs="Arial"/>
        </w:rPr>
        <w:t>1</w:t>
      </w:r>
      <w:r w:rsidR="0016146A" w:rsidRPr="00D04A4C">
        <w:rPr>
          <w:rFonts w:ascii="Arial" w:hAnsi="Arial" w:cs="Arial"/>
        </w:rPr>
        <w:t>4</w:t>
      </w:r>
      <w:r w:rsidRPr="00D04A4C">
        <w:rPr>
          <w:rFonts w:ascii="Arial" w:hAnsi="Arial" w:cs="Arial"/>
        </w:rPr>
        <w:t>.3</w:t>
      </w:r>
      <w:r w:rsidRPr="00D04A4C">
        <w:rPr>
          <w:rFonts w:ascii="Arial" w:hAnsi="Arial" w:cs="Arial"/>
        </w:rPr>
        <w:tab/>
        <w:t xml:space="preserve">When we commission services from other organisations, we will ensure that </w:t>
      </w:r>
      <w:r w:rsidRPr="00B96B81">
        <w:rPr>
          <w:rFonts w:ascii="Arial" w:hAnsi="Arial" w:cs="Arial"/>
        </w:rPr>
        <w:tab/>
        <w:t>compliance with our policy and procedures is a contractual requirement.</w:t>
      </w:r>
    </w:p>
    <w:p w:rsidR="00006D02" w:rsidRDefault="00006D02" w:rsidP="00006D02"/>
    <w:p w:rsidR="00B96B81" w:rsidRPr="00B96B81" w:rsidRDefault="00B96B81" w:rsidP="00B96B81">
      <w:pPr>
        <w:spacing w:after="0" w:line="240" w:lineRule="auto"/>
        <w:rPr>
          <w:rFonts w:ascii="Arial" w:hAnsi="Arial" w:cs="Arial"/>
          <w:b/>
        </w:rPr>
      </w:pPr>
      <w:r w:rsidRPr="00B96B81">
        <w:rPr>
          <w:rFonts w:ascii="Arial" w:hAnsi="Arial" w:cs="Arial"/>
          <w:b/>
        </w:rPr>
        <w:t>1</w:t>
      </w:r>
      <w:r w:rsidR="0016146A">
        <w:rPr>
          <w:rFonts w:ascii="Arial" w:hAnsi="Arial" w:cs="Arial"/>
          <w:b/>
        </w:rPr>
        <w:t>5</w:t>
      </w:r>
      <w:r w:rsidRPr="00B96B81">
        <w:rPr>
          <w:rFonts w:ascii="Arial" w:hAnsi="Arial" w:cs="Arial"/>
          <w:b/>
        </w:rPr>
        <w:tab/>
        <w:t>WHISTLE-BLOWING AND COMPLAINTS</w:t>
      </w:r>
    </w:p>
    <w:p w:rsidR="00B96B81" w:rsidRPr="00B96B81" w:rsidRDefault="00B96B81" w:rsidP="00B96B81">
      <w:pPr>
        <w:spacing w:after="0" w:line="240" w:lineRule="auto"/>
        <w:rPr>
          <w:rFonts w:ascii="Arial" w:hAnsi="Arial" w:cs="Arial"/>
          <w:b/>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5</w:t>
      </w:r>
      <w:r w:rsidRPr="00B96B81">
        <w:rPr>
          <w:rFonts w:ascii="Arial" w:hAnsi="Arial" w:cs="Arial"/>
        </w:rPr>
        <w:t>.1</w:t>
      </w:r>
      <w:r w:rsidRPr="00B96B81">
        <w:rPr>
          <w:rFonts w:ascii="Arial" w:hAnsi="Arial" w:cs="Arial"/>
        </w:rPr>
        <w:tab/>
        <w:t xml:space="preserve">We recognise that children cannot be expected to raise concerns in an environment </w:t>
      </w:r>
      <w:r w:rsidRPr="00B96B81">
        <w:rPr>
          <w:rFonts w:ascii="Arial" w:hAnsi="Arial" w:cs="Arial"/>
        </w:rPr>
        <w:tab/>
        <w:t>where staff members fail to do so.</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5</w:t>
      </w:r>
      <w:r w:rsidRPr="00B96B81">
        <w:rPr>
          <w:rFonts w:ascii="Arial" w:hAnsi="Arial" w:cs="Arial"/>
        </w:rPr>
        <w:t>.2</w:t>
      </w:r>
      <w:r w:rsidRPr="00B96B81">
        <w:rPr>
          <w:rFonts w:ascii="Arial" w:hAnsi="Arial" w:cs="Arial"/>
        </w:rPr>
        <w:tab/>
        <w:t xml:space="preserve">We will ensure that all staff members are aware of their duty to raise concerns, where </w:t>
      </w:r>
      <w:r w:rsidRPr="00B96B81">
        <w:rPr>
          <w:rFonts w:ascii="Arial" w:hAnsi="Arial" w:cs="Arial"/>
        </w:rPr>
        <w:tab/>
        <w:t xml:space="preserve">they exist, about the management of </w:t>
      </w:r>
      <w:r w:rsidR="0086205B">
        <w:rPr>
          <w:rFonts w:ascii="Arial" w:hAnsi="Arial" w:cs="Arial"/>
        </w:rPr>
        <w:t>Safeguarding</w:t>
      </w:r>
      <w:r w:rsidRPr="00B96B81">
        <w:rPr>
          <w:rFonts w:ascii="Arial" w:hAnsi="Arial" w:cs="Arial"/>
        </w:rPr>
        <w:t xml:space="preserve">, which may include the attitude </w:t>
      </w:r>
      <w:r w:rsidRPr="00B96B81">
        <w:rPr>
          <w:rFonts w:ascii="Arial" w:hAnsi="Arial" w:cs="Arial"/>
        </w:rPr>
        <w:tab/>
        <w:t xml:space="preserve">or actions of colleagues. If necessary, they will speak with the head teacher, the </w:t>
      </w:r>
      <w:r w:rsidRPr="00B96B81">
        <w:rPr>
          <w:rFonts w:ascii="Arial" w:hAnsi="Arial" w:cs="Arial"/>
        </w:rPr>
        <w:tab/>
        <w:t>chair of the governing body or with the Local Authority Designated Officer.</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5</w:t>
      </w:r>
      <w:r w:rsidRPr="00B96B81">
        <w:rPr>
          <w:rFonts w:ascii="Arial" w:hAnsi="Arial" w:cs="Arial"/>
        </w:rPr>
        <w:t>.3</w:t>
      </w:r>
      <w:r w:rsidRPr="00B96B81">
        <w:rPr>
          <w:rFonts w:ascii="Arial" w:hAnsi="Arial" w:cs="Arial"/>
        </w:rPr>
        <w:tab/>
        <w:t xml:space="preserve">We have a clear reporting procedure for children, parents and other people to report </w:t>
      </w:r>
      <w:r w:rsidRPr="00B96B81">
        <w:rPr>
          <w:rFonts w:ascii="Arial" w:hAnsi="Arial" w:cs="Arial"/>
        </w:rPr>
        <w:tab/>
        <w:t>concerns or complaints, including abusive or poor practice.</w:t>
      </w:r>
    </w:p>
    <w:p w:rsidR="00B96B81" w:rsidRPr="00B96B81" w:rsidRDefault="00B96B81" w:rsidP="00B96B81">
      <w:pPr>
        <w:spacing w:after="0" w:line="240" w:lineRule="auto"/>
        <w:rPr>
          <w:rFonts w:ascii="Arial" w:hAnsi="Arial" w:cs="Arial"/>
        </w:rPr>
      </w:pPr>
    </w:p>
    <w:p w:rsidR="00B96B81" w:rsidRDefault="00B96B81" w:rsidP="00EC6FAC">
      <w:pPr>
        <w:spacing w:after="0" w:line="240" w:lineRule="auto"/>
        <w:rPr>
          <w:rFonts w:ascii="Arial" w:hAnsi="Arial" w:cs="Arial"/>
        </w:rPr>
      </w:pPr>
      <w:r w:rsidRPr="00B96B81">
        <w:rPr>
          <w:rFonts w:ascii="Arial" w:hAnsi="Arial" w:cs="Arial"/>
        </w:rPr>
        <w:t>1</w:t>
      </w:r>
      <w:r w:rsidR="0016146A">
        <w:rPr>
          <w:rFonts w:ascii="Arial" w:hAnsi="Arial" w:cs="Arial"/>
        </w:rPr>
        <w:t>5</w:t>
      </w:r>
      <w:r w:rsidRPr="00B96B81">
        <w:rPr>
          <w:rFonts w:ascii="Arial" w:hAnsi="Arial" w:cs="Arial"/>
        </w:rPr>
        <w:t>.4</w:t>
      </w:r>
      <w:r w:rsidRPr="00B96B81">
        <w:rPr>
          <w:rFonts w:ascii="Arial" w:hAnsi="Arial" w:cs="Arial"/>
        </w:rPr>
        <w:tab/>
        <w:t xml:space="preserve">We will actively seek the views of children, parents and carers and staff members on </w:t>
      </w:r>
      <w:r w:rsidRPr="00B96B81">
        <w:rPr>
          <w:rFonts w:ascii="Arial" w:hAnsi="Arial" w:cs="Arial"/>
        </w:rPr>
        <w:tab/>
        <w:t xml:space="preserve">our </w:t>
      </w:r>
      <w:r w:rsidR="0086205B">
        <w:rPr>
          <w:rFonts w:ascii="Arial" w:hAnsi="Arial" w:cs="Arial"/>
        </w:rPr>
        <w:t>Safeguarding</w:t>
      </w:r>
      <w:r w:rsidRPr="00B96B81">
        <w:rPr>
          <w:rFonts w:ascii="Arial" w:hAnsi="Arial" w:cs="Arial"/>
        </w:rPr>
        <w:t xml:space="preserve"> arrangements through surveys, questionnaires and other means.</w:t>
      </w:r>
    </w:p>
    <w:p w:rsidR="00EC6FAC" w:rsidRPr="00EC6FAC" w:rsidRDefault="00EC6FAC" w:rsidP="00EC6FAC">
      <w:pPr>
        <w:spacing w:after="0" w:line="240" w:lineRule="auto"/>
        <w:rPr>
          <w:rFonts w:ascii="Arial" w:hAnsi="Arial" w:cs="Arial"/>
        </w:rPr>
      </w:pPr>
    </w:p>
    <w:p w:rsidR="00B96B81" w:rsidRPr="00B96B81" w:rsidRDefault="00B96B81" w:rsidP="00B96B81">
      <w:pPr>
        <w:spacing w:after="0" w:line="240" w:lineRule="auto"/>
        <w:rPr>
          <w:rFonts w:ascii="Arial" w:hAnsi="Arial" w:cs="Arial"/>
          <w:b/>
        </w:rPr>
      </w:pPr>
      <w:r w:rsidRPr="00B96B81">
        <w:rPr>
          <w:rFonts w:ascii="Arial" w:hAnsi="Arial" w:cs="Arial"/>
          <w:b/>
        </w:rPr>
        <w:t>1</w:t>
      </w:r>
      <w:r w:rsidR="0016146A">
        <w:rPr>
          <w:rFonts w:ascii="Arial" w:hAnsi="Arial" w:cs="Arial"/>
          <w:b/>
        </w:rPr>
        <w:t>6</w:t>
      </w:r>
      <w:r w:rsidRPr="00B96B81">
        <w:rPr>
          <w:rFonts w:ascii="Arial" w:hAnsi="Arial" w:cs="Arial"/>
          <w:b/>
        </w:rPr>
        <w:tab/>
        <w:t>SITE SECURITY</w:t>
      </w:r>
    </w:p>
    <w:p w:rsidR="00B96B81" w:rsidRPr="00B96B81" w:rsidRDefault="00B96B81" w:rsidP="00B96B81">
      <w:pPr>
        <w:spacing w:after="0" w:line="240" w:lineRule="auto"/>
        <w:rPr>
          <w:rFonts w:ascii="Arial" w:hAnsi="Arial" w:cs="Arial"/>
          <w:b/>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6</w:t>
      </w:r>
      <w:r w:rsidRPr="00B96B81">
        <w:rPr>
          <w:rFonts w:ascii="Arial" w:hAnsi="Arial" w:cs="Arial"/>
        </w:rPr>
        <w:t>.1</w:t>
      </w:r>
      <w:r w:rsidRPr="00B96B81">
        <w:rPr>
          <w:rFonts w:ascii="Arial" w:hAnsi="Arial" w:cs="Arial"/>
        </w:rPr>
        <w:tab/>
        <w:t xml:space="preserve">All staff members have a responsibility to ensure our buildings and grounds are </w:t>
      </w:r>
      <w:r w:rsidRPr="00B96B81">
        <w:rPr>
          <w:rFonts w:ascii="Arial" w:hAnsi="Arial" w:cs="Arial"/>
        </w:rPr>
        <w:tab/>
        <w:t xml:space="preserve">secure and for reporting concerns that may come to light. </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6</w:t>
      </w:r>
      <w:r w:rsidRPr="00B96B81">
        <w:rPr>
          <w:rFonts w:ascii="Arial" w:hAnsi="Arial" w:cs="Arial"/>
        </w:rPr>
        <w:t>.2</w:t>
      </w:r>
      <w:r w:rsidRPr="00B96B81">
        <w:rPr>
          <w:rFonts w:ascii="Arial" w:hAnsi="Arial" w:cs="Arial"/>
        </w:rPr>
        <w:tab/>
        <w:t>We check the identity of all visitors and volunteers coming into school</w:t>
      </w:r>
      <w:r w:rsidRPr="0065493F">
        <w:rPr>
          <w:rFonts w:ascii="Arial" w:hAnsi="Arial" w:cs="Arial"/>
        </w:rPr>
        <w:t xml:space="preserve">.  Visitors are </w:t>
      </w:r>
      <w:r w:rsidRPr="0065493F">
        <w:rPr>
          <w:rFonts w:ascii="Arial" w:hAnsi="Arial" w:cs="Arial"/>
        </w:rPr>
        <w:tab/>
        <w:t xml:space="preserve">expected to sign in and out in the office visitors’ log and to display a visitor’s badge </w:t>
      </w:r>
      <w:r w:rsidRPr="0065493F">
        <w:rPr>
          <w:rFonts w:ascii="Arial" w:hAnsi="Arial" w:cs="Arial"/>
        </w:rPr>
        <w:tab/>
        <w:t>while on the school site.</w:t>
      </w:r>
      <w:r w:rsidRPr="00B96B81">
        <w:rPr>
          <w:rFonts w:ascii="Arial" w:hAnsi="Arial" w:cs="Arial"/>
        </w:rPr>
        <w:t xml:space="preserve"> Any individual who is not known or identifiable will be </w:t>
      </w:r>
      <w:r w:rsidRPr="00B96B81">
        <w:rPr>
          <w:rFonts w:ascii="Arial" w:hAnsi="Arial" w:cs="Arial"/>
        </w:rPr>
        <w:tab/>
        <w:t>challenged for clarification and reassurance.</w:t>
      </w:r>
    </w:p>
    <w:p w:rsidR="00B96B81" w:rsidRPr="00B96B81" w:rsidRDefault="00B96B81" w:rsidP="00B96B81">
      <w:pPr>
        <w:spacing w:after="0" w:line="240" w:lineRule="auto"/>
        <w:rPr>
          <w:rFonts w:ascii="Arial" w:hAnsi="Arial" w:cs="Arial"/>
        </w:rPr>
      </w:pPr>
    </w:p>
    <w:p w:rsid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6</w:t>
      </w:r>
      <w:r w:rsidRPr="00B96B81">
        <w:rPr>
          <w:rFonts w:ascii="Arial" w:hAnsi="Arial" w:cs="Arial"/>
        </w:rPr>
        <w:t>.3</w:t>
      </w:r>
      <w:r w:rsidRPr="00B96B81">
        <w:rPr>
          <w:rFonts w:ascii="Arial" w:hAnsi="Arial" w:cs="Arial"/>
        </w:rPr>
        <w:tab/>
        <w:t xml:space="preserve">The school will not accept the behaviour of any individual, parent or anyone else, </w:t>
      </w:r>
      <w:r w:rsidRPr="00B96B81">
        <w:rPr>
          <w:rFonts w:ascii="Arial" w:hAnsi="Arial" w:cs="Arial"/>
        </w:rPr>
        <w:tab/>
        <w:t xml:space="preserve">that threatens school security or leads others, child or adult, to feel unsafe. Such </w:t>
      </w:r>
      <w:r w:rsidRPr="00B96B81">
        <w:rPr>
          <w:rFonts w:ascii="Arial" w:hAnsi="Arial" w:cs="Arial"/>
        </w:rPr>
        <w:tab/>
        <w:t xml:space="preserve">behaviour will be treated as a serious concern and may result in a decision to refuse </w:t>
      </w:r>
      <w:r w:rsidRPr="00B96B81">
        <w:rPr>
          <w:rFonts w:ascii="Arial" w:hAnsi="Arial" w:cs="Arial"/>
        </w:rPr>
        <w:tab/>
        <w:t>the person access to the school site.</w:t>
      </w:r>
    </w:p>
    <w:p w:rsidR="00EC6FAC" w:rsidRPr="00B96B81" w:rsidRDefault="00EC6FAC"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b/>
        </w:rPr>
      </w:pPr>
      <w:r w:rsidRPr="00B96B81">
        <w:rPr>
          <w:rFonts w:ascii="Arial" w:hAnsi="Arial" w:cs="Arial"/>
          <w:b/>
        </w:rPr>
        <w:t>1</w:t>
      </w:r>
      <w:r w:rsidR="0016146A">
        <w:rPr>
          <w:rFonts w:ascii="Arial" w:hAnsi="Arial" w:cs="Arial"/>
          <w:b/>
        </w:rPr>
        <w:t>7</w:t>
      </w:r>
      <w:r w:rsidRPr="00B96B81">
        <w:rPr>
          <w:rFonts w:ascii="Arial" w:hAnsi="Arial" w:cs="Arial"/>
          <w:b/>
        </w:rPr>
        <w:tab/>
        <w:t>QUALITY ASSURANCE</w:t>
      </w:r>
    </w:p>
    <w:p w:rsidR="00B96B81" w:rsidRPr="00B96B81" w:rsidRDefault="00B96B81" w:rsidP="00B96B81">
      <w:pPr>
        <w:spacing w:before="40" w:after="40" w:line="240" w:lineRule="auto"/>
        <w:ind w:left="720" w:hanging="720"/>
        <w:rPr>
          <w:rFonts w:ascii="Arial" w:eastAsia="Times New Roman" w:hAnsi="Arial" w:cs="Arial"/>
          <w:bCs/>
          <w:color w:val="000000"/>
        </w:rPr>
      </w:pPr>
    </w:p>
    <w:p w:rsid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7</w:t>
      </w:r>
      <w:r w:rsidRPr="00B96B81">
        <w:rPr>
          <w:rFonts w:ascii="Arial" w:hAnsi="Arial" w:cs="Arial"/>
        </w:rPr>
        <w:t>.1</w:t>
      </w:r>
      <w:r w:rsidRPr="00B96B81">
        <w:rPr>
          <w:rFonts w:ascii="Arial" w:hAnsi="Arial" w:cs="Arial"/>
        </w:rPr>
        <w:tab/>
        <w:t xml:space="preserve">We will ensure that systems are in place to monitor the implementation of and </w:t>
      </w:r>
      <w:r w:rsidRPr="00B96B81">
        <w:rPr>
          <w:rFonts w:ascii="Arial" w:hAnsi="Arial" w:cs="Arial"/>
        </w:rPr>
        <w:tab/>
        <w:t xml:space="preserve">compliance with this policy and accompanying procedures.  </w:t>
      </w:r>
    </w:p>
    <w:p w:rsidR="005B2832" w:rsidRPr="00B96B81" w:rsidRDefault="005B2832" w:rsidP="00B96B81">
      <w:pPr>
        <w:spacing w:after="0" w:line="240" w:lineRule="auto"/>
        <w:rPr>
          <w:rFonts w:ascii="Arial" w:hAnsi="Arial" w:cs="Arial"/>
        </w:rPr>
      </w:pPr>
    </w:p>
    <w:p w:rsidR="00856F96" w:rsidRDefault="00B96B81" w:rsidP="004E285C">
      <w:pPr>
        <w:spacing w:after="0" w:line="240" w:lineRule="auto"/>
        <w:ind w:left="709" w:hanging="709"/>
        <w:rPr>
          <w:rFonts w:ascii="Arial" w:hAnsi="Arial" w:cs="Arial"/>
          <w:color w:val="FF0000"/>
        </w:rPr>
      </w:pPr>
      <w:r w:rsidRPr="00B96B81">
        <w:rPr>
          <w:rFonts w:ascii="Arial" w:hAnsi="Arial" w:cs="Arial"/>
        </w:rPr>
        <w:t>1</w:t>
      </w:r>
      <w:r w:rsidR="0016146A">
        <w:rPr>
          <w:rFonts w:ascii="Arial" w:hAnsi="Arial" w:cs="Arial"/>
        </w:rPr>
        <w:t>7</w:t>
      </w:r>
      <w:r w:rsidRPr="00B96B81">
        <w:rPr>
          <w:rFonts w:ascii="Arial" w:hAnsi="Arial" w:cs="Arial"/>
        </w:rPr>
        <w:t>.2</w:t>
      </w:r>
      <w:r w:rsidRPr="00B96B81">
        <w:rPr>
          <w:rFonts w:ascii="Arial" w:hAnsi="Arial" w:cs="Arial"/>
        </w:rPr>
        <w:tab/>
        <w:t xml:space="preserve">We will complete an audit of the school’s safeguarding arrangements at frequencies </w:t>
      </w:r>
      <w:r w:rsidRPr="00B96B81">
        <w:rPr>
          <w:rFonts w:ascii="Arial" w:hAnsi="Arial" w:cs="Arial"/>
        </w:rPr>
        <w:tab/>
        <w:t xml:space="preserve">specified by the </w:t>
      </w:r>
      <w:r w:rsidR="005B2832">
        <w:rPr>
          <w:rFonts w:ascii="Arial" w:hAnsi="Arial" w:cs="Arial"/>
        </w:rPr>
        <w:t>Wirral</w:t>
      </w:r>
      <w:r w:rsidRPr="00B96B81">
        <w:rPr>
          <w:rFonts w:ascii="Arial" w:hAnsi="Arial" w:cs="Arial"/>
        </w:rPr>
        <w:t xml:space="preserve"> Safeguarding Chil</w:t>
      </w:r>
      <w:r w:rsidR="00425DC1">
        <w:rPr>
          <w:rFonts w:ascii="Arial" w:hAnsi="Arial" w:cs="Arial"/>
        </w:rPr>
        <w:t xml:space="preserve">dren Board </w:t>
      </w:r>
      <w:r w:rsidR="00425DC1" w:rsidRPr="0065032C">
        <w:rPr>
          <w:rFonts w:ascii="Arial" w:hAnsi="Arial" w:cs="Arial"/>
          <w:color w:val="FF0000"/>
        </w:rPr>
        <w:t xml:space="preserve">and using the </w:t>
      </w:r>
      <w:r w:rsidR="00807E12" w:rsidRPr="0065032C">
        <w:rPr>
          <w:rFonts w:ascii="Arial" w:hAnsi="Arial" w:cs="Arial"/>
          <w:color w:val="FF0000"/>
        </w:rPr>
        <w:t xml:space="preserve">Section 175 </w:t>
      </w:r>
      <w:r w:rsidR="005A5581" w:rsidRPr="0065032C">
        <w:rPr>
          <w:rFonts w:ascii="Arial" w:hAnsi="Arial" w:cs="Arial"/>
          <w:color w:val="FF0000"/>
        </w:rPr>
        <w:t xml:space="preserve">online </w:t>
      </w:r>
      <w:r w:rsidR="00425DC1" w:rsidRPr="0065032C">
        <w:rPr>
          <w:rFonts w:ascii="Arial" w:hAnsi="Arial" w:cs="Arial"/>
          <w:color w:val="FF0000"/>
        </w:rPr>
        <w:t xml:space="preserve">audit </w:t>
      </w:r>
      <w:r w:rsidRPr="0065032C">
        <w:rPr>
          <w:rFonts w:ascii="Arial" w:hAnsi="Arial" w:cs="Arial"/>
          <w:color w:val="FF0000"/>
        </w:rPr>
        <w:t xml:space="preserve">tool provided by them for this purpose. </w:t>
      </w:r>
      <w:r w:rsidR="004E285C">
        <w:rPr>
          <w:rFonts w:ascii="Arial" w:hAnsi="Arial" w:cs="Arial"/>
          <w:color w:val="FF0000"/>
        </w:rPr>
        <w:t>More information including how to register for the audit can be found here:</w:t>
      </w:r>
    </w:p>
    <w:p w:rsidR="004E285C" w:rsidRDefault="004E285C" w:rsidP="004E285C">
      <w:pPr>
        <w:spacing w:after="0" w:line="240" w:lineRule="auto"/>
        <w:ind w:left="709" w:hanging="709"/>
        <w:rPr>
          <w:rFonts w:ascii="Arial" w:hAnsi="Arial" w:cs="Arial"/>
        </w:rPr>
      </w:pPr>
      <w:r>
        <w:rPr>
          <w:rFonts w:ascii="Arial" w:hAnsi="Arial" w:cs="Arial"/>
          <w:color w:val="FF0000"/>
        </w:rPr>
        <w:tab/>
      </w:r>
      <w:hyperlink r:id="rId20" w:history="1">
        <w:r w:rsidRPr="004E285C">
          <w:rPr>
            <w:rStyle w:val="Hyperlink"/>
            <w:rFonts w:ascii="Arial" w:hAnsi="Arial" w:cs="Arial"/>
          </w:rPr>
          <w:t>https://www.wirralsafeguarding.co.uk/professionals/section-11-175-audit/</w:t>
        </w:r>
      </w:hyperlink>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7</w:t>
      </w:r>
      <w:r w:rsidRPr="00B96B81">
        <w:rPr>
          <w:rFonts w:ascii="Arial" w:hAnsi="Arial" w:cs="Arial"/>
        </w:rPr>
        <w:t>.3</w:t>
      </w:r>
      <w:r w:rsidRPr="00B96B81">
        <w:rPr>
          <w:rFonts w:ascii="Arial" w:hAnsi="Arial" w:cs="Arial"/>
        </w:rPr>
        <w:tab/>
        <w:t xml:space="preserve">The school’s senior management and the governing body will ensure that action is </w:t>
      </w:r>
      <w:r w:rsidRPr="00B96B81">
        <w:rPr>
          <w:rFonts w:ascii="Arial" w:hAnsi="Arial" w:cs="Arial"/>
        </w:rPr>
        <w:tab/>
        <w:t xml:space="preserve">taken to remedy without delay any deficiencies and weaknesses identified in child </w:t>
      </w:r>
      <w:r w:rsidRPr="00B96B81">
        <w:rPr>
          <w:rFonts w:ascii="Arial" w:hAnsi="Arial" w:cs="Arial"/>
        </w:rPr>
        <w:tab/>
        <w:t>protection arrangements.</w:t>
      </w:r>
    </w:p>
    <w:p w:rsidR="00B96B81" w:rsidRDefault="00B96B81" w:rsidP="00B96B81">
      <w:pPr>
        <w:spacing w:after="0" w:line="240" w:lineRule="auto"/>
        <w:rPr>
          <w:rFonts w:ascii="Arial" w:hAnsi="Arial" w:cs="Arial"/>
        </w:rPr>
      </w:pPr>
    </w:p>
    <w:p w:rsidR="00D651DA" w:rsidRDefault="00D651DA" w:rsidP="00B96B81">
      <w:pPr>
        <w:spacing w:after="0" w:line="240" w:lineRule="auto"/>
        <w:rPr>
          <w:rFonts w:ascii="Arial" w:hAnsi="Arial" w:cs="Arial"/>
        </w:rPr>
      </w:pPr>
    </w:p>
    <w:p w:rsidR="00D651DA" w:rsidRPr="00B96B81" w:rsidRDefault="00D651DA"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b/>
        </w:rPr>
      </w:pPr>
      <w:r w:rsidRPr="00B96B81">
        <w:rPr>
          <w:rFonts w:ascii="Arial" w:hAnsi="Arial" w:cs="Arial"/>
          <w:b/>
        </w:rPr>
        <w:t>1</w:t>
      </w:r>
      <w:r w:rsidR="0016146A">
        <w:rPr>
          <w:rFonts w:ascii="Arial" w:hAnsi="Arial" w:cs="Arial"/>
          <w:b/>
        </w:rPr>
        <w:t>8</w:t>
      </w:r>
      <w:r w:rsidRPr="00B96B81">
        <w:rPr>
          <w:rFonts w:ascii="Arial" w:hAnsi="Arial" w:cs="Arial"/>
          <w:b/>
        </w:rPr>
        <w:tab/>
        <w:t>POLICY REVIEW</w:t>
      </w:r>
    </w:p>
    <w:p w:rsidR="00B96B81" w:rsidRPr="00B96B81" w:rsidRDefault="00B96B81" w:rsidP="00B96B81">
      <w:pPr>
        <w:spacing w:after="0" w:line="240" w:lineRule="auto"/>
        <w:rPr>
          <w:rFonts w:ascii="Arial" w:hAnsi="Arial" w:cs="Arial"/>
        </w:rPr>
      </w:pPr>
    </w:p>
    <w:p w:rsidR="00B96B81" w:rsidRPr="00B96B81" w:rsidRDefault="00B96B81" w:rsidP="00B96B81">
      <w:pPr>
        <w:spacing w:after="0" w:line="240" w:lineRule="auto"/>
        <w:rPr>
          <w:rFonts w:ascii="Arial" w:hAnsi="Arial" w:cs="Arial"/>
        </w:rPr>
      </w:pPr>
      <w:r w:rsidRPr="00B96B81">
        <w:rPr>
          <w:rFonts w:ascii="Arial" w:hAnsi="Arial" w:cs="Arial"/>
        </w:rPr>
        <w:t>1</w:t>
      </w:r>
      <w:r w:rsidR="0016146A">
        <w:rPr>
          <w:rFonts w:ascii="Arial" w:hAnsi="Arial" w:cs="Arial"/>
        </w:rPr>
        <w:t>8</w:t>
      </w:r>
      <w:r w:rsidRPr="00B96B81">
        <w:rPr>
          <w:rFonts w:ascii="Arial" w:hAnsi="Arial" w:cs="Arial"/>
        </w:rPr>
        <w:t>.1</w:t>
      </w:r>
      <w:r w:rsidRPr="00B96B81">
        <w:rPr>
          <w:rFonts w:ascii="Arial" w:hAnsi="Arial" w:cs="Arial"/>
        </w:rPr>
        <w:tab/>
        <w:t xml:space="preserve">This policy and the procedures will be reviewed every academic year.  All other </w:t>
      </w:r>
      <w:r w:rsidRPr="00B96B81">
        <w:rPr>
          <w:rFonts w:ascii="Arial" w:hAnsi="Arial" w:cs="Arial"/>
        </w:rPr>
        <w:tab/>
        <w:t xml:space="preserve">linked policies will be reviewed in line with the policy review cycle.  </w:t>
      </w:r>
    </w:p>
    <w:p w:rsidR="00B96B81" w:rsidRPr="00B96B81" w:rsidRDefault="00B96B81" w:rsidP="00B96B81">
      <w:pPr>
        <w:spacing w:after="0" w:line="240" w:lineRule="auto"/>
        <w:rPr>
          <w:rFonts w:ascii="Arial" w:hAnsi="Arial" w:cs="Arial"/>
        </w:rPr>
      </w:pPr>
    </w:p>
    <w:p w:rsidR="00B96B81" w:rsidRDefault="00B96B81" w:rsidP="00B96B81">
      <w:pPr>
        <w:spacing w:after="0" w:line="240" w:lineRule="auto"/>
        <w:ind w:left="720" w:hanging="720"/>
        <w:rPr>
          <w:rFonts w:ascii="Arial" w:hAnsi="Arial" w:cs="Arial"/>
        </w:rPr>
      </w:pPr>
      <w:r w:rsidRPr="00B96B81">
        <w:rPr>
          <w:rFonts w:ascii="Arial" w:hAnsi="Arial" w:cs="Arial"/>
        </w:rPr>
        <w:t>1</w:t>
      </w:r>
      <w:r w:rsidR="0016146A">
        <w:rPr>
          <w:rFonts w:ascii="Arial" w:hAnsi="Arial" w:cs="Arial"/>
        </w:rPr>
        <w:t>8</w:t>
      </w:r>
      <w:r w:rsidRPr="00B96B81">
        <w:rPr>
          <w:rFonts w:ascii="Arial" w:hAnsi="Arial" w:cs="Arial"/>
        </w:rPr>
        <w:t>.2</w:t>
      </w:r>
      <w:r w:rsidRPr="00B96B81">
        <w:rPr>
          <w:rFonts w:ascii="Arial" w:hAnsi="Arial" w:cs="Arial"/>
        </w:rPr>
        <w:tab/>
        <w:t>The D</w:t>
      </w:r>
      <w:r w:rsidR="005B2832">
        <w:rPr>
          <w:rFonts w:ascii="Arial" w:hAnsi="Arial" w:cs="Arial"/>
        </w:rPr>
        <w:t xml:space="preserve">esignated </w:t>
      </w:r>
      <w:r w:rsidRPr="00B96B81">
        <w:rPr>
          <w:rFonts w:ascii="Arial" w:hAnsi="Arial" w:cs="Arial"/>
        </w:rPr>
        <w:t>S</w:t>
      </w:r>
      <w:r w:rsidR="005B2832">
        <w:rPr>
          <w:rFonts w:ascii="Arial" w:hAnsi="Arial" w:cs="Arial"/>
        </w:rPr>
        <w:t xml:space="preserve">afeguarding </w:t>
      </w:r>
      <w:r w:rsidRPr="00B96B81">
        <w:rPr>
          <w:rFonts w:ascii="Arial" w:hAnsi="Arial" w:cs="Arial"/>
        </w:rPr>
        <w:t>L</w:t>
      </w:r>
      <w:r w:rsidR="005B2832">
        <w:rPr>
          <w:rFonts w:ascii="Arial" w:hAnsi="Arial" w:cs="Arial"/>
        </w:rPr>
        <w:t>ead</w:t>
      </w:r>
      <w:r w:rsidRPr="00B96B81">
        <w:rPr>
          <w:rFonts w:ascii="Arial" w:hAnsi="Arial" w:cs="Arial"/>
        </w:rPr>
        <w:t xml:space="preserve"> will ensu</w:t>
      </w:r>
      <w:r w:rsidR="005B2832">
        <w:rPr>
          <w:rFonts w:ascii="Arial" w:hAnsi="Arial" w:cs="Arial"/>
        </w:rPr>
        <w:t xml:space="preserve">re that staff members are made </w:t>
      </w:r>
      <w:r w:rsidRPr="00B96B81">
        <w:rPr>
          <w:rFonts w:ascii="Arial" w:hAnsi="Arial" w:cs="Arial"/>
        </w:rPr>
        <w:t>aware of any amendments to policies and procedures.</w:t>
      </w:r>
    </w:p>
    <w:p w:rsidR="00E95A92" w:rsidRDefault="00E95A92" w:rsidP="00B96B81">
      <w:pPr>
        <w:spacing w:after="0" w:line="240" w:lineRule="auto"/>
        <w:ind w:left="720" w:hanging="720"/>
        <w:rPr>
          <w:rFonts w:ascii="Arial" w:hAnsi="Arial" w:cs="Arial"/>
        </w:rPr>
      </w:pPr>
    </w:p>
    <w:p w:rsidR="00E95A92" w:rsidRDefault="00E95A92" w:rsidP="00B96B81">
      <w:pPr>
        <w:spacing w:after="0" w:line="240" w:lineRule="auto"/>
        <w:ind w:left="720" w:hanging="720"/>
        <w:rPr>
          <w:rFonts w:ascii="Arial" w:hAnsi="Arial" w:cs="Arial"/>
        </w:rPr>
      </w:pPr>
    </w:p>
    <w:p w:rsidR="00E95A92" w:rsidRDefault="00E95A92" w:rsidP="00B96B81">
      <w:pPr>
        <w:spacing w:after="0" w:line="240" w:lineRule="auto"/>
        <w:ind w:left="720" w:hanging="720"/>
        <w:rPr>
          <w:rFonts w:ascii="Arial" w:hAnsi="Arial" w:cs="Arial"/>
        </w:rPr>
      </w:pPr>
    </w:p>
    <w:p w:rsidR="00E95A92" w:rsidRDefault="00E95A92" w:rsidP="00B96B81">
      <w:pPr>
        <w:spacing w:after="0" w:line="240" w:lineRule="auto"/>
        <w:ind w:left="720" w:hanging="720"/>
        <w:rPr>
          <w:rFonts w:ascii="Arial" w:hAnsi="Arial" w:cs="Arial"/>
        </w:rPr>
      </w:pPr>
    </w:p>
    <w:p w:rsidR="00E95A92" w:rsidRDefault="00E95A92" w:rsidP="00B96B81">
      <w:pPr>
        <w:spacing w:after="0" w:line="240" w:lineRule="auto"/>
        <w:ind w:left="720" w:hanging="720"/>
        <w:rPr>
          <w:rFonts w:ascii="Arial" w:hAnsi="Arial" w:cs="Arial"/>
        </w:rPr>
      </w:pPr>
    </w:p>
    <w:p w:rsidR="00E95A92" w:rsidRDefault="00E95A92"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65032C" w:rsidRDefault="0065032C" w:rsidP="00B96B81">
      <w:pPr>
        <w:spacing w:after="0" w:line="240" w:lineRule="auto"/>
        <w:ind w:left="720" w:hanging="720"/>
        <w:rPr>
          <w:rFonts w:ascii="Arial" w:hAnsi="Arial" w:cs="Arial"/>
        </w:rPr>
      </w:pPr>
    </w:p>
    <w:p w:rsidR="00425DC1" w:rsidRPr="00425DC1" w:rsidRDefault="00425DC1" w:rsidP="00425DC1">
      <w:pPr>
        <w:spacing w:after="0" w:line="240" w:lineRule="auto"/>
        <w:rPr>
          <w:rFonts w:ascii="Arial" w:hAnsi="Arial" w:cs="Arial"/>
          <w:b/>
          <w:sz w:val="28"/>
          <w:szCs w:val="28"/>
        </w:rPr>
      </w:pPr>
      <w:r w:rsidRPr="00425DC1">
        <w:rPr>
          <w:rFonts w:ascii="Arial" w:hAnsi="Arial" w:cs="Arial"/>
          <w:b/>
          <w:sz w:val="28"/>
          <w:szCs w:val="28"/>
        </w:rPr>
        <w:t>APPENDIX A</w:t>
      </w:r>
    </w:p>
    <w:p w:rsidR="00234BFE" w:rsidRDefault="00425DC1" w:rsidP="00425DC1">
      <w:pPr>
        <w:spacing w:after="0" w:line="240" w:lineRule="auto"/>
        <w:rPr>
          <w:rFonts w:ascii="Arial" w:hAnsi="Arial" w:cs="Arial"/>
          <w:b/>
          <w:sz w:val="36"/>
          <w:szCs w:val="36"/>
        </w:rPr>
      </w:pPr>
      <w:r w:rsidRPr="00425DC1">
        <w:rPr>
          <w:rFonts w:ascii="Arial" w:hAnsi="Arial" w:cs="Arial"/>
          <w:b/>
          <w:sz w:val="36"/>
          <w:szCs w:val="36"/>
        </w:rPr>
        <w:t xml:space="preserve">The role of the Designated Safeguarding Lead   </w:t>
      </w:r>
    </w:p>
    <w:p w:rsidR="00425DC1" w:rsidRPr="00425DC1" w:rsidRDefault="00425DC1" w:rsidP="00425DC1">
      <w:pPr>
        <w:spacing w:after="0" w:line="240" w:lineRule="auto"/>
        <w:rPr>
          <w:rFonts w:ascii="Arial" w:hAnsi="Arial" w:cs="Arial"/>
          <w:b/>
          <w:sz w:val="36"/>
          <w:szCs w:val="36"/>
        </w:rPr>
      </w:pPr>
      <w:r w:rsidRPr="00425DC1">
        <w:rPr>
          <w:rFonts w:ascii="Arial" w:hAnsi="Arial" w:cs="Arial"/>
          <w:b/>
          <w:sz w:val="36"/>
          <w:szCs w:val="36"/>
        </w:rPr>
        <w:t xml:space="preserve">                  </w:t>
      </w:r>
    </w:p>
    <w:p w:rsidR="00425DC1" w:rsidRPr="00425DC1" w:rsidRDefault="00425DC1" w:rsidP="00425DC1">
      <w:pPr>
        <w:tabs>
          <w:tab w:val="left" w:pos="709"/>
        </w:tabs>
        <w:spacing w:after="0" w:line="240" w:lineRule="auto"/>
        <w:rPr>
          <w:rFonts w:ascii="Arial" w:hAnsi="Arial" w:cs="Arial"/>
          <w:b/>
        </w:rPr>
      </w:pPr>
      <w:r w:rsidRPr="00425DC1">
        <w:rPr>
          <w:rFonts w:ascii="Arial" w:hAnsi="Arial" w:cs="Arial"/>
          <w:b/>
        </w:rPr>
        <w:t>1</w:t>
      </w:r>
      <w:r w:rsidRPr="00425DC1">
        <w:rPr>
          <w:rFonts w:ascii="Arial" w:hAnsi="Arial" w:cs="Arial"/>
          <w:b/>
        </w:rPr>
        <w:tab/>
        <w:t>MANAGING REFERRALS</w:t>
      </w:r>
    </w:p>
    <w:p w:rsidR="00425DC1" w:rsidRPr="00425DC1" w:rsidRDefault="00425DC1" w:rsidP="00425DC1">
      <w:pPr>
        <w:spacing w:after="0" w:line="240" w:lineRule="auto"/>
        <w:rPr>
          <w:rFonts w:ascii="Arial" w:hAnsi="Arial" w:cs="Arial"/>
          <w:b/>
        </w:rPr>
      </w:pPr>
    </w:p>
    <w:p w:rsidR="00425DC1" w:rsidRPr="00425DC1" w:rsidRDefault="00425DC1" w:rsidP="00425DC1">
      <w:pPr>
        <w:spacing w:after="0" w:line="240" w:lineRule="auto"/>
        <w:ind w:left="709" w:hanging="709"/>
        <w:rPr>
          <w:rFonts w:ascii="Arial" w:hAnsi="Arial" w:cs="Arial"/>
        </w:rPr>
      </w:pPr>
      <w:r w:rsidRPr="00425DC1">
        <w:rPr>
          <w:rFonts w:ascii="Arial" w:hAnsi="Arial" w:cs="Arial"/>
        </w:rPr>
        <w:t>1.1</w:t>
      </w:r>
      <w:r w:rsidRPr="00425DC1">
        <w:rPr>
          <w:rFonts w:ascii="Arial" w:hAnsi="Arial" w:cs="Arial"/>
        </w:rPr>
        <w:tab/>
        <w:t xml:space="preserve">Refer all </w:t>
      </w:r>
      <w:r w:rsidR="00D00412">
        <w:rPr>
          <w:rFonts w:ascii="Arial" w:hAnsi="Arial" w:cs="Arial"/>
        </w:rPr>
        <w:t xml:space="preserve">safeguarding </w:t>
      </w:r>
      <w:r w:rsidRPr="00425DC1">
        <w:rPr>
          <w:rFonts w:ascii="Arial" w:hAnsi="Arial" w:cs="Arial"/>
        </w:rPr>
        <w:t>cases</w:t>
      </w:r>
      <w:r w:rsidR="00D00412">
        <w:rPr>
          <w:rFonts w:ascii="Arial" w:hAnsi="Arial" w:cs="Arial"/>
        </w:rPr>
        <w:t xml:space="preserve"> including </w:t>
      </w:r>
      <w:r w:rsidR="00D00412" w:rsidRPr="00D00412">
        <w:rPr>
          <w:rFonts w:ascii="Arial" w:hAnsi="Arial" w:cs="Arial"/>
          <w:b/>
        </w:rPr>
        <w:t>early help</w:t>
      </w:r>
      <w:r w:rsidRPr="00425DC1">
        <w:rPr>
          <w:rFonts w:ascii="Arial" w:hAnsi="Arial" w:cs="Arial"/>
        </w:rPr>
        <w:t xml:space="preserve"> to </w:t>
      </w:r>
      <w:r w:rsidR="00D00412">
        <w:rPr>
          <w:rFonts w:ascii="Arial" w:hAnsi="Arial" w:cs="Arial"/>
        </w:rPr>
        <w:t>CADT / MASH</w:t>
      </w:r>
      <w:r>
        <w:rPr>
          <w:rFonts w:ascii="Arial" w:hAnsi="Arial" w:cs="Arial"/>
        </w:rPr>
        <w:t xml:space="preserve"> and to the </w:t>
      </w:r>
      <w:r w:rsidRPr="00425DC1">
        <w:rPr>
          <w:rFonts w:ascii="Arial" w:hAnsi="Arial" w:cs="Arial"/>
        </w:rPr>
        <w:t xml:space="preserve">Police if a crime may </w:t>
      </w:r>
      <w:r>
        <w:rPr>
          <w:rFonts w:ascii="Arial" w:hAnsi="Arial" w:cs="Arial"/>
        </w:rPr>
        <w:t xml:space="preserve">   </w:t>
      </w:r>
      <w:r w:rsidRPr="00425DC1">
        <w:rPr>
          <w:rFonts w:ascii="Arial" w:hAnsi="Arial" w:cs="Arial"/>
        </w:rPr>
        <w:t>have been committed.</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ind w:left="709" w:hanging="709"/>
        <w:rPr>
          <w:rFonts w:ascii="Arial" w:hAnsi="Arial" w:cs="Arial"/>
        </w:rPr>
      </w:pPr>
      <w:r w:rsidRPr="00425DC1">
        <w:rPr>
          <w:rFonts w:ascii="Arial" w:hAnsi="Arial" w:cs="Arial"/>
        </w:rPr>
        <w:t>1.2</w:t>
      </w:r>
      <w:r w:rsidRPr="00425DC1">
        <w:rPr>
          <w:rFonts w:ascii="Arial" w:hAnsi="Arial" w:cs="Arial"/>
        </w:rPr>
        <w:tab/>
      </w:r>
      <w:r>
        <w:rPr>
          <w:rFonts w:ascii="Arial" w:hAnsi="Arial" w:cs="Arial"/>
        </w:rPr>
        <w:t xml:space="preserve">Identify any </w:t>
      </w:r>
      <w:r w:rsidRPr="00425DC1">
        <w:rPr>
          <w:rFonts w:ascii="Arial" w:hAnsi="Arial" w:cs="Arial"/>
        </w:rPr>
        <w:t>safeguarding issues re</w:t>
      </w:r>
      <w:r>
        <w:rPr>
          <w:rFonts w:ascii="Arial" w:hAnsi="Arial" w:cs="Arial"/>
        </w:rPr>
        <w:t xml:space="preserve">lating to individual children, </w:t>
      </w:r>
      <w:r w:rsidRPr="00425DC1">
        <w:rPr>
          <w:rFonts w:ascii="Arial" w:hAnsi="Arial" w:cs="Arial"/>
        </w:rPr>
        <w:t xml:space="preserve">especially ongoing </w:t>
      </w:r>
      <w:r>
        <w:rPr>
          <w:rFonts w:ascii="Arial" w:hAnsi="Arial" w:cs="Arial"/>
        </w:rPr>
        <w:t xml:space="preserve">    </w:t>
      </w:r>
      <w:r w:rsidRPr="00425DC1">
        <w:rPr>
          <w:rFonts w:ascii="Arial" w:hAnsi="Arial" w:cs="Arial"/>
        </w:rPr>
        <w:t>enquiries under section 47 of the Children Act 1989.</w:t>
      </w:r>
    </w:p>
    <w:p w:rsidR="00425DC1" w:rsidRPr="00425DC1" w:rsidRDefault="00425DC1" w:rsidP="00425DC1">
      <w:pPr>
        <w:spacing w:after="0" w:line="240" w:lineRule="auto"/>
        <w:rPr>
          <w:rFonts w:ascii="Arial" w:hAnsi="Arial" w:cs="Arial"/>
        </w:rPr>
      </w:pPr>
    </w:p>
    <w:p w:rsidR="00425DC1" w:rsidRPr="00D00412" w:rsidRDefault="00425DC1" w:rsidP="00D00412">
      <w:pPr>
        <w:spacing w:after="0" w:line="240" w:lineRule="auto"/>
        <w:rPr>
          <w:rFonts w:ascii="Arial" w:hAnsi="Arial" w:cs="Arial"/>
        </w:rPr>
      </w:pPr>
      <w:r w:rsidRPr="00425DC1">
        <w:rPr>
          <w:rFonts w:ascii="Arial" w:hAnsi="Arial" w:cs="Arial"/>
        </w:rPr>
        <w:t>1.3</w:t>
      </w:r>
      <w:r w:rsidRPr="00425DC1">
        <w:rPr>
          <w:rFonts w:ascii="Arial" w:hAnsi="Arial" w:cs="Arial"/>
        </w:rPr>
        <w:tab/>
        <w:t>Act as a source of support, advice and expertise to staff members on matters of chil</w:t>
      </w:r>
      <w:r w:rsidR="00D00412">
        <w:rPr>
          <w:rFonts w:ascii="Arial" w:hAnsi="Arial" w:cs="Arial"/>
        </w:rPr>
        <w:t xml:space="preserve">d </w:t>
      </w:r>
      <w:r w:rsidR="00D00412">
        <w:rPr>
          <w:rFonts w:ascii="Arial" w:hAnsi="Arial" w:cs="Arial"/>
        </w:rPr>
        <w:tab/>
        <w:t>protection and safeguarding.</w:t>
      </w:r>
    </w:p>
    <w:p w:rsidR="00392073" w:rsidRDefault="00392073" w:rsidP="00425DC1">
      <w:pPr>
        <w:spacing w:after="0" w:line="240" w:lineRule="auto"/>
        <w:rPr>
          <w:rFonts w:ascii="Arial" w:hAnsi="Arial" w:cs="Arial"/>
        </w:rPr>
      </w:pPr>
    </w:p>
    <w:p w:rsidR="00392073" w:rsidRDefault="00392073" w:rsidP="00392073">
      <w:pPr>
        <w:spacing w:after="0" w:line="240" w:lineRule="auto"/>
        <w:ind w:left="720" w:hanging="720"/>
        <w:rPr>
          <w:rFonts w:ascii="Arial" w:hAnsi="Arial" w:cs="Arial"/>
          <w:b/>
        </w:rPr>
      </w:pPr>
      <w:r>
        <w:rPr>
          <w:rFonts w:ascii="Arial" w:hAnsi="Arial" w:cs="Arial"/>
        </w:rPr>
        <w:t>1.</w:t>
      </w:r>
      <w:r w:rsidR="00D00412">
        <w:rPr>
          <w:rFonts w:ascii="Arial" w:hAnsi="Arial" w:cs="Arial"/>
        </w:rPr>
        <w:t>4</w:t>
      </w:r>
      <w:r>
        <w:rPr>
          <w:rFonts w:ascii="Arial" w:hAnsi="Arial" w:cs="Arial"/>
        </w:rPr>
        <w:tab/>
        <w:t xml:space="preserve">Escalate inter-agency concerns and disagreements about a child’s wellbeing. Further information on </w:t>
      </w:r>
      <w:r w:rsidRPr="00392073">
        <w:rPr>
          <w:rFonts w:ascii="Arial" w:hAnsi="Arial" w:cs="Arial"/>
          <w:b/>
        </w:rPr>
        <w:t xml:space="preserve">WSCB Escalation </w:t>
      </w:r>
      <w:r>
        <w:rPr>
          <w:rFonts w:ascii="Arial" w:hAnsi="Arial" w:cs="Arial"/>
          <w:b/>
        </w:rPr>
        <w:t>P</w:t>
      </w:r>
      <w:r w:rsidRPr="00392073">
        <w:rPr>
          <w:rFonts w:ascii="Arial" w:hAnsi="Arial" w:cs="Arial"/>
          <w:b/>
        </w:rPr>
        <w:t>rocedures is described in Annexe C</w:t>
      </w:r>
    </w:p>
    <w:p w:rsidR="00AC4B6E" w:rsidRDefault="00AC4B6E" w:rsidP="00392073">
      <w:pPr>
        <w:spacing w:after="0" w:line="240" w:lineRule="auto"/>
        <w:ind w:left="720" w:hanging="720"/>
        <w:rPr>
          <w:rFonts w:ascii="Arial" w:hAnsi="Arial" w:cs="Arial"/>
          <w:b/>
        </w:rPr>
      </w:pPr>
    </w:p>
    <w:p w:rsidR="00AC4B6E" w:rsidRPr="00425DC1" w:rsidRDefault="00AC4B6E" w:rsidP="00392073">
      <w:pPr>
        <w:spacing w:after="0" w:line="240" w:lineRule="auto"/>
        <w:ind w:left="720" w:hanging="720"/>
        <w:rPr>
          <w:rFonts w:ascii="Arial" w:hAnsi="Arial" w:cs="Arial"/>
        </w:rPr>
      </w:pPr>
      <w:r w:rsidRPr="00AC4B6E">
        <w:rPr>
          <w:rFonts w:ascii="Arial" w:hAnsi="Arial" w:cs="Arial"/>
        </w:rPr>
        <w:t>1.</w:t>
      </w:r>
      <w:r w:rsidR="00D00412">
        <w:rPr>
          <w:rFonts w:ascii="Arial" w:hAnsi="Arial" w:cs="Arial"/>
        </w:rPr>
        <w:t>5</w:t>
      </w:r>
      <w:r w:rsidRPr="00AC4B6E">
        <w:t xml:space="preserve"> </w:t>
      </w:r>
      <w:r>
        <w:tab/>
      </w:r>
      <w:r w:rsidRPr="00D00412">
        <w:rPr>
          <w:rFonts w:ascii="Arial" w:hAnsi="Arial" w:cs="Arial"/>
        </w:rPr>
        <w:t xml:space="preserve">Have responsibility </w:t>
      </w:r>
      <w:r w:rsidR="00D00412" w:rsidRPr="00D00412">
        <w:rPr>
          <w:rFonts w:ascii="Arial" w:hAnsi="Arial" w:cs="Arial"/>
        </w:rPr>
        <w:t xml:space="preserve">to ensure there is a </w:t>
      </w:r>
      <w:r w:rsidRPr="00D00412">
        <w:rPr>
          <w:rFonts w:ascii="Arial" w:hAnsi="Arial" w:cs="Arial"/>
        </w:rPr>
        <w:t>Key Adult for Operation Encompass and the point of contact for Child Sexual Exploitation</w:t>
      </w:r>
    </w:p>
    <w:p w:rsidR="00425DC1" w:rsidRDefault="00425DC1" w:rsidP="00425DC1">
      <w:pPr>
        <w:spacing w:after="0" w:line="240" w:lineRule="auto"/>
        <w:rPr>
          <w:rFonts w:ascii="Arial" w:hAnsi="Arial" w:cs="Arial"/>
          <w:sz w:val="16"/>
          <w:szCs w:val="16"/>
        </w:rPr>
      </w:pPr>
    </w:p>
    <w:p w:rsidR="005F400F" w:rsidRPr="005F400F" w:rsidRDefault="005F400F" w:rsidP="005F400F">
      <w:pPr>
        <w:spacing w:after="0" w:line="240" w:lineRule="auto"/>
        <w:ind w:left="720" w:hanging="720"/>
        <w:rPr>
          <w:rFonts w:ascii="Arial" w:hAnsi="Arial" w:cs="Arial"/>
        </w:rPr>
      </w:pPr>
      <w:r w:rsidRPr="005F400F">
        <w:rPr>
          <w:rFonts w:ascii="Arial" w:hAnsi="Arial" w:cs="Arial"/>
        </w:rPr>
        <w:t>1.</w:t>
      </w:r>
      <w:r w:rsidR="00D00412">
        <w:rPr>
          <w:rFonts w:ascii="Arial" w:hAnsi="Arial" w:cs="Arial"/>
        </w:rPr>
        <w:t>6</w:t>
      </w:r>
      <w:r w:rsidRPr="005F400F">
        <w:rPr>
          <w:rFonts w:ascii="Arial" w:hAnsi="Arial" w:cs="Arial"/>
        </w:rPr>
        <w:t xml:space="preserve"> </w:t>
      </w:r>
      <w:r w:rsidRPr="005F400F">
        <w:rPr>
          <w:rFonts w:ascii="Arial" w:hAnsi="Arial" w:cs="Arial"/>
        </w:rPr>
        <w:tab/>
      </w:r>
      <w:r w:rsidRPr="00D00412">
        <w:rPr>
          <w:rFonts w:ascii="Arial" w:hAnsi="Arial" w:cs="Arial"/>
        </w:rPr>
        <w:t>To ensure that the Local Authority are notified if children are persistently absent or missing from education</w:t>
      </w:r>
    </w:p>
    <w:p w:rsidR="00425DC1" w:rsidRPr="00425DC1" w:rsidRDefault="00425DC1" w:rsidP="00425DC1">
      <w:pPr>
        <w:spacing w:after="0" w:line="240" w:lineRule="auto"/>
        <w:rPr>
          <w:rFonts w:ascii="Arial" w:hAnsi="Arial" w:cs="Arial"/>
          <w:sz w:val="16"/>
          <w:szCs w:val="16"/>
        </w:rPr>
      </w:pPr>
    </w:p>
    <w:p w:rsidR="00425DC1" w:rsidRPr="00425DC1" w:rsidRDefault="00425DC1" w:rsidP="00425DC1">
      <w:pPr>
        <w:spacing w:after="0" w:line="240" w:lineRule="auto"/>
        <w:rPr>
          <w:rFonts w:ascii="Arial" w:hAnsi="Arial" w:cs="Arial"/>
          <w:b/>
        </w:rPr>
      </w:pPr>
      <w:r w:rsidRPr="00425DC1">
        <w:rPr>
          <w:rFonts w:ascii="Arial" w:hAnsi="Arial" w:cs="Arial"/>
          <w:b/>
        </w:rPr>
        <w:t>2</w:t>
      </w:r>
      <w:r w:rsidRPr="00425DC1">
        <w:rPr>
          <w:rFonts w:ascii="Arial" w:hAnsi="Arial" w:cs="Arial"/>
          <w:b/>
        </w:rPr>
        <w:tab/>
        <w:t>RECORD KEEPING</w:t>
      </w:r>
    </w:p>
    <w:p w:rsidR="00425DC1" w:rsidRPr="00425DC1" w:rsidRDefault="00425DC1" w:rsidP="00425DC1">
      <w:pPr>
        <w:spacing w:after="0" w:line="240" w:lineRule="auto"/>
        <w:rPr>
          <w:rFonts w:ascii="Arial" w:hAnsi="Arial" w:cs="Arial"/>
        </w:rPr>
      </w:pPr>
    </w:p>
    <w:p w:rsidR="00425DC1" w:rsidRDefault="00425DC1" w:rsidP="00425DC1">
      <w:pPr>
        <w:spacing w:after="0" w:line="240" w:lineRule="auto"/>
        <w:rPr>
          <w:rFonts w:ascii="Arial" w:hAnsi="Arial" w:cs="Arial"/>
        </w:rPr>
      </w:pPr>
      <w:r w:rsidRPr="00425DC1">
        <w:rPr>
          <w:rFonts w:ascii="Arial" w:hAnsi="Arial" w:cs="Arial"/>
        </w:rPr>
        <w:t>2.1</w:t>
      </w:r>
      <w:r w:rsidRPr="00425DC1">
        <w:rPr>
          <w:rFonts w:ascii="Arial" w:hAnsi="Arial" w:cs="Arial"/>
        </w:rPr>
        <w:tab/>
        <w:t xml:space="preserve">Keep written records of </w:t>
      </w:r>
      <w:r w:rsidR="0086205B">
        <w:rPr>
          <w:rFonts w:ascii="Arial" w:hAnsi="Arial" w:cs="Arial"/>
        </w:rPr>
        <w:t>Safeguarding</w:t>
      </w:r>
      <w:r w:rsidRPr="00425DC1">
        <w:rPr>
          <w:rFonts w:ascii="Arial" w:hAnsi="Arial" w:cs="Arial"/>
        </w:rPr>
        <w:t xml:space="preserve"> and welfare concerns</w:t>
      </w:r>
      <w:r w:rsidR="003C21D6">
        <w:rPr>
          <w:rFonts w:ascii="Arial" w:hAnsi="Arial" w:cs="Arial"/>
        </w:rPr>
        <w:t>.</w:t>
      </w:r>
      <w:r w:rsidRPr="00425DC1">
        <w:rPr>
          <w:rFonts w:ascii="Arial" w:hAnsi="Arial" w:cs="Arial"/>
        </w:rPr>
        <w:t xml:space="preserve"> </w:t>
      </w:r>
    </w:p>
    <w:p w:rsidR="003C21D6" w:rsidRPr="00425DC1" w:rsidRDefault="003C21D6"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2.2</w:t>
      </w:r>
      <w:r w:rsidRPr="00425DC1">
        <w:rPr>
          <w:rFonts w:ascii="Arial" w:hAnsi="Arial" w:cs="Arial"/>
        </w:rPr>
        <w:tab/>
        <w:t xml:space="preserve">Ensure a stand-alone file is created as necessary for children with safeguarding </w:t>
      </w:r>
      <w:r w:rsidRPr="00425DC1">
        <w:rPr>
          <w:rFonts w:ascii="Arial" w:hAnsi="Arial" w:cs="Arial"/>
        </w:rPr>
        <w:tab/>
        <w:t>concerns.</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2.3</w:t>
      </w:r>
      <w:r w:rsidRPr="00425DC1">
        <w:rPr>
          <w:rFonts w:ascii="Arial" w:hAnsi="Arial" w:cs="Arial"/>
        </w:rPr>
        <w:tab/>
        <w:t xml:space="preserve">Maintain a chronology of significant incidents for each child with safeguarding </w:t>
      </w:r>
      <w:r w:rsidRPr="00425DC1">
        <w:rPr>
          <w:rFonts w:ascii="Arial" w:hAnsi="Arial" w:cs="Arial"/>
        </w:rPr>
        <w:tab/>
        <w:t>concerns.</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2.4</w:t>
      </w:r>
      <w:r w:rsidRPr="00425DC1">
        <w:rPr>
          <w:rFonts w:ascii="Arial" w:hAnsi="Arial" w:cs="Arial"/>
        </w:rPr>
        <w:tab/>
        <w:t xml:space="preserve">Ensure such records are kept confidentially and securely and separate from the </w:t>
      </w:r>
      <w:r w:rsidRPr="00425DC1">
        <w:rPr>
          <w:rFonts w:ascii="Arial" w:hAnsi="Arial" w:cs="Arial"/>
        </w:rPr>
        <w:tab/>
        <w:t xml:space="preserve">child’s educational record.  </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ind w:left="720" w:hanging="720"/>
        <w:rPr>
          <w:rFonts w:ascii="Arial" w:hAnsi="Arial" w:cs="Arial"/>
        </w:rPr>
      </w:pPr>
      <w:r w:rsidRPr="00425DC1">
        <w:rPr>
          <w:rFonts w:ascii="Arial" w:hAnsi="Arial" w:cs="Arial"/>
        </w:rPr>
        <w:t>2.5</w:t>
      </w:r>
      <w:r w:rsidRPr="00425DC1">
        <w:rPr>
          <w:rFonts w:ascii="Arial" w:hAnsi="Arial" w:cs="Arial"/>
        </w:rPr>
        <w:tab/>
        <w:t>When a child leaves our school, the D</w:t>
      </w:r>
      <w:r w:rsidR="003C21D6">
        <w:rPr>
          <w:rFonts w:ascii="Arial" w:hAnsi="Arial" w:cs="Arial"/>
        </w:rPr>
        <w:t xml:space="preserve">esignated </w:t>
      </w:r>
      <w:r w:rsidRPr="00425DC1">
        <w:rPr>
          <w:rFonts w:ascii="Arial" w:hAnsi="Arial" w:cs="Arial"/>
        </w:rPr>
        <w:t>S</w:t>
      </w:r>
      <w:r w:rsidR="003C21D6">
        <w:rPr>
          <w:rFonts w:ascii="Arial" w:hAnsi="Arial" w:cs="Arial"/>
        </w:rPr>
        <w:t xml:space="preserve">afeguarding </w:t>
      </w:r>
      <w:r w:rsidRPr="00425DC1">
        <w:rPr>
          <w:rFonts w:ascii="Arial" w:hAnsi="Arial" w:cs="Arial"/>
        </w:rPr>
        <w:t>L</w:t>
      </w:r>
      <w:r w:rsidR="003C21D6">
        <w:rPr>
          <w:rFonts w:ascii="Arial" w:hAnsi="Arial" w:cs="Arial"/>
        </w:rPr>
        <w:t>ead</w:t>
      </w:r>
      <w:r w:rsidRPr="00425DC1">
        <w:rPr>
          <w:rFonts w:ascii="Arial" w:hAnsi="Arial" w:cs="Arial"/>
        </w:rPr>
        <w:t xml:space="preserve"> will make contact with the D</w:t>
      </w:r>
      <w:r w:rsidR="003C21D6">
        <w:rPr>
          <w:rFonts w:ascii="Arial" w:hAnsi="Arial" w:cs="Arial"/>
        </w:rPr>
        <w:t xml:space="preserve">esignated </w:t>
      </w:r>
      <w:r w:rsidRPr="00425DC1">
        <w:rPr>
          <w:rFonts w:ascii="Arial" w:hAnsi="Arial" w:cs="Arial"/>
        </w:rPr>
        <w:t>S</w:t>
      </w:r>
      <w:r w:rsidR="003C21D6">
        <w:rPr>
          <w:rFonts w:ascii="Arial" w:hAnsi="Arial" w:cs="Arial"/>
        </w:rPr>
        <w:t xml:space="preserve">afeguarding </w:t>
      </w:r>
      <w:r w:rsidRPr="00425DC1">
        <w:rPr>
          <w:rFonts w:ascii="Arial" w:hAnsi="Arial" w:cs="Arial"/>
        </w:rPr>
        <w:t>L</w:t>
      </w:r>
      <w:r w:rsidR="003C21D6">
        <w:rPr>
          <w:rFonts w:ascii="Arial" w:hAnsi="Arial" w:cs="Arial"/>
        </w:rPr>
        <w:t xml:space="preserve">ead </w:t>
      </w:r>
      <w:r w:rsidRPr="00425DC1">
        <w:rPr>
          <w:rFonts w:ascii="Arial" w:hAnsi="Arial" w:cs="Arial"/>
        </w:rPr>
        <w:t xml:space="preserve">at the new school and will ensure that the </w:t>
      </w:r>
      <w:r w:rsidR="00D00412">
        <w:rPr>
          <w:rFonts w:ascii="Arial" w:hAnsi="Arial" w:cs="Arial"/>
        </w:rPr>
        <w:t>safeguarding</w:t>
      </w:r>
      <w:r w:rsidRPr="00425DC1">
        <w:rPr>
          <w:rFonts w:ascii="Arial" w:hAnsi="Arial" w:cs="Arial"/>
        </w:rPr>
        <w:t xml:space="preserve"> file is forwarded to the receiving school</w:t>
      </w:r>
      <w:r w:rsidR="00D00412">
        <w:rPr>
          <w:rFonts w:ascii="Arial" w:hAnsi="Arial" w:cs="Arial"/>
        </w:rPr>
        <w:t xml:space="preserve"> within two weeks.</w:t>
      </w:r>
      <w:r w:rsidRPr="00425DC1">
        <w:rPr>
          <w:rFonts w:ascii="Arial" w:hAnsi="Arial" w:cs="Arial"/>
        </w:rPr>
        <w:t xml:space="preserve">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w:t>
      </w:r>
      <w:r w:rsidR="00D00412">
        <w:rPr>
          <w:rFonts w:ascii="Arial" w:hAnsi="Arial" w:cs="Arial"/>
        </w:rPr>
        <w:t>records</w:t>
      </w:r>
      <w:r w:rsidRPr="00425DC1">
        <w:rPr>
          <w:rFonts w:ascii="Arial" w:hAnsi="Arial" w:cs="Arial"/>
        </w:rPr>
        <w:t xml:space="preserve"> to </w:t>
      </w:r>
      <w:r w:rsidR="007B1EBC">
        <w:rPr>
          <w:rFonts w:ascii="Arial" w:hAnsi="Arial" w:cs="Arial"/>
        </w:rPr>
        <w:t>the Education Social Welfare Service.</w:t>
      </w:r>
    </w:p>
    <w:p w:rsidR="00425DC1" w:rsidRPr="00425DC1" w:rsidRDefault="00425DC1" w:rsidP="00425DC1">
      <w:pPr>
        <w:spacing w:after="0" w:line="240" w:lineRule="auto"/>
        <w:rPr>
          <w:rFonts w:ascii="Arial" w:hAnsi="Arial" w:cs="Arial"/>
          <w:sz w:val="16"/>
          <w:szCs w:val="16"/>
        </w:rPr>
      </w:pPr>
    </w:p>
    <w:p w:rsidR="00425DC1" w:rsidRPr="00425DC1" w:rsidRDefault="00425DC1" w:rsidP="00425DC1">
      <w:pPr>
        <w:spacing w:after="0" w:line="240" w:lineRule="auto"/>
        <w:rPr>
          <w:rFonts w:ascii="Arial" w:hAnsi="Arial" w:cs="Arial"/>
          <w:sz w:val="16"/>
          <w:szCs w:val="16"/>
        </w:rPr>
      </w:pPr>
    </w:p>
    <w:p w:rsidR="00425DC1" w:rsidRPr="00425DC1" w:rsidRDefault="00425DC1" w:rsidP="00425DC1">
      <w:pPr>
        <w:spacing w:after="0" w:line="240" w:lineRule="auto"/>
        <w:rPr>
          <w:rFonts w:ascii="Arial" w:hAnsi="Arial" w:cs="Arial"/>
          <w:b/>
        </w:rPr>
      </w:pPr>
      <w:r w:rsidRPr="00425DC1">
        <w:rPr>
          <w:rFonts w:ascii="Arial" w:hAnsi="Arial" w:cs="Arial"/>
          <w:b/>
        </w:rPr>
        <w:t>3</w:t>
      </w:r>
      <w:r w:rsidRPr="00425DC1">
        <w:rPr>
          <w:rFonts w:ascii="Arial" w:hAnsi="Arial" w:cs="Arial"/>
          <w:b/>
        </w:rPr>
        <w:tab/>
        <w:t>INTER-AGENCY WORKING AND INFORMATION SHARING</w:t>
      </w:r>
    </w:p>
    <w:p w:rsidR="00425DC1" w:rsidRPr="00425DC1" w:rsidRDefault="00425DC1" w:rsidP="00425DC1">
      <w:pPr>
        <w:spacing w:after="0" w:line="240" w:lineRule="auto"/>
        <w:rPr>
          <w:rFonts w:ascii="Arial" w:hAnsi="Arial" w:cs="Arial"/>
          <w:b/>
        </w:rPr>
      </w:pPr>
    </w:p>
    <w:p w:rsidR="00425DC1" w:rsidRPr="00425DC1" w:rsidRDefault="00425DC1" w:rsidP="00425DC1">
      <w:pPr>
        <w:spacing w:after="0" w:line="240" w:lineRule="auto"/>
        <w:rPr>
          <w:rFonts w:ascii="Arial" w:hAnsi="Arial" w:cs="Arial"/>
        </w:rPr>
      </w:pPr>
      <w:r w:rsidRPr="00425DC1">
        <w:rPr>
          <w:rFonts w:ascii="Arial" w:hAnsi="Arial" w:cs="Arial"/>
        </w:rPr>
        <w:t>3.1</w:t>
      </w:r>
      <w:r w:rsidRPr="00425DC1">
        <w:rPr>
          <w:rFonts w:ascii="Arial" w:hAnsi="Arial" w:cs="Arial"/>
        </w:rPr>
        <w:tab/>
        <w:t xml:space="preserve">Cooperate with Children’s Social Care for enquiries under section 47 of the </w:t>
      </w:r>
      <w:r w:rsidRPr="00425DC1">
        <w:rPr>
          <w:rFonts w:ascii="Arial" w:hAnsi="Arial" w:cs="Arial"/>
        </w:rPr>
        <w:tab/>
        <w:t>Children Act 1989.</w:t>
      </w:r>
    </w:p>
    <w:p w:rsidR="00425DC1" w:rsidRPr="00425DC1" w:rsidRDefault="00425DC1" w:rsidP="00425DC1">
      <w:pPr>
        <w:spacing w:after="0" w:line="240" w:lineRule="auto"/>
        <w:rPr>
          <w:rFonts w:ascii="Arial" w:hAnsi="Arial" w:cs="Arial"/>
        </w:rPr>
      </w:pPr>
    </w:p>
    <w:p w:rsidR="00425DC1" w:rsidRPr="00425DC1" w:rsidRDefault="00425DC1" w:rsidP="0084461C">
      <w:pPr>
        <w:spacing w:after="0" w:line="240" w:lineRule="auto"/>
        <w:ind w:left="709" w:hanging="709"/>
        <w:rPr>
          <w:rFonts w:ascii="Arial" w:hAnsi="Arial" w:cs="Arial"/>
        </w:rPr>
      </w:pPr>
      <w:r w:rsidRPr="00425DC1">
        <w:rPr>
          <w:rFonts w:ascii="Arial" w:hAnsi="Arial" w:cs="Arial"/>
        </w:rPr>
        <w:t>3.2</w:t>
      </w:r>
      <w:r w:rsidRPr="00425DC1">
        <w:rPr>
          <w:rFonts w:ascii="Arial" w:hAnsi="Arial" w:cs="Arial"/>
        </w:rPr>
        <w:tab/>
      </w:r>
      <w:r w:rsidR="0084461C">
        <w:rPr>
          <w:rFonts w:ascii="Arial" w:hAnsi="Arial" w:cs="Arial"/>
        </w:rPr>
        <w:t>Complete reports and a</w:t>
      </w:r>
      <w:r w:rsidRPr="00425DC1">
        <w:rPr>
          <w:rFonts w:ascii="Arial" w:hAnsi="Arial" w:cs="Arial"/>
        </w:rPr>
        <w:t>ttend, or ensure other relevant staff members attend, ch</w:t>
      </w:r>
      <w:r w:rsidR="0084461C">
        <w:rPr>
          <w:rFonts w:ascii="Arial" w:hAnsi="Arial" w:cs="Arial"/>
        </w:rPr>
        <w:t xml:space="preserve">ild protection </w:t>
      </w:r>
      <w:r w:rsidRPr="00425DC1">
        <w:rPr>
          <w:rFonts w:ascii="Arial" w:hAnsi="Arial" w:cs="Arial"/>
        </w:rPr>
        <w:t xml:space="preserve">conferences, core group meetings and other multi-agency meetings, as required. </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lastRenderedPageBreak/>
        <w:t>3.3</w:t>
      </w:r>
      <w:r w:rsidRPr="00425DC1">
        <w:rPr>
          <w:rFonts w:ascii="Arial" w:hAnsi="Arial" w:cs="Arial"/>
        </w:rPr>
        <w:tab/>
        <w:t xml:space="preserve">Liaise with other agencies working with the child, share information as appropriate </w:t>
      </w:r>
      <w:r w:rsidRPr="00425DC1">
        <w:rPr>
          <w:rFonts w:ascii="Arial" w:hAnsi="Arial" w:cs="Arial"/>
        </w:rPr>
        <w:tab/>
        <w:t>and contribute to assessments.</w:t>
      </w:r>
    </w:p>
    <w:p w:rsidR="00425DC1" w:rsidRDefault="00425DC1" w:rsidP="00425DC1">
      <w:pPr>
        <w:spacing w:after="0" w:line="240" w:lineRule="auto"/>
        <w:rPr>
          <w:rFonts w:ascii="Arial" w:hAnsi="Arial" w:cs="Arial"/>
          <w:sz w:val="16"/>
          <w:szCs w:val="16"/>
        </w:rPr>
      </w:pPr>
    </w:p>
    <w:p w:rsidR="00234BFE" w:rsidRDefault="00234BFE" w:rsidP="00425DC1">
      <w:pPr>
        <w:spacing w:after="0" w:line="240" w:lineRule="auto"/>
        <w:rPr>
          <w:rFonts w:ascii="Arial" w:hAnsi="Arial" w:cs="Arial"/>
          <w:sz w:val="16"/>
          <w:szCs w:val="16"/>
        </w:rPr>
      </w:pPr>
    </w:p>
    <w:p w:rsidR="000F560B" w:rsidRDefault="000F560B" w:rsidP="00425DC1">
      <w:pPr>
        <w:spacing w:after="0" w:line="240" w:lineRule="auto"/>
        <w:rPr>
          <w:rFonts w:ascii="Arial" w:hAnsi="Arial" w:cs="Arial"/>
          <w:sz w:val="16"/>
          <w:szCs w:val="16"/>
        </w:rPr>
      </w:pPr>
    </w:p>
    <w:p w:rsidR="000F560B" w:rsidRPr="00425DC1" w:rsidRDefault="000F560B" w:rsidP="00425DC1">
      <w:pPr>
        <w:spacing w:after="0" w:line="240" w:lineRule="auto"/>
        <w:rPr>
          <w:rFonts w:ascii="Arial" w:hAnsi="Arial" w:cs="Arial"/>
          <w:sz w:val="16"/>
          <w:szCs w:val="16"/>
        </w:rPr>
      </w:pPr>
    </w:p>
    <w:p w:rsidR="00425DC1" w:rsidRPr="00425DC1" w:rsidRDefault="00425DC1" w:rsidP="00425DC1">
      <w:pPr>
        <w:spacing w:after="0" w:line="240" w:lineRule="auto"/>
        <w:rPr>
          <w:rFonts w:ascii="Arial" w:hAnsi="Arial" w:cs="Arial"/>
          <w:sz w:val="16"/>
          <w:szCs w:val="16"/>
        </w:rPr>
      </w:pPr>
    </w:p>
    <w:p w:rsidR="00425DC1" w:rsidRPr="00425DC1" w:rsidRDefault="00425DC1" w:rsidP="00425DC1">
      <w:pPr>
        <w:tabs>
          <w:tab w:val="left" w:pos="709"/>
        </w:tabs>
        <w:spacing w:after="0" w:line="240" w:lineRule="auto"/>
        <w:rPr>
          <w:rFonts w:ascii="Arial" w:hAnsi="Arial" w:cs="Arial"/>
          <w:b/>
        </w:rPr>
      </w:pPr>
      <w:r w:rsidRPr="00425DC1">
        <w:rPr>
          <w:rFonts w:ascii="Arial" w:hAnsi="Arial" w:cs="Arial"/>
          <w:b/>
        </w:rPr>
        <w:t>4</w:t>
      </w:r>
      <w:r w:rsidRPr="00425DC1">
        <w:rPr>
          <w:rFonts w:ascii="Arial" w:hAnsi="Arial" w:cs="Arial"/>
          <w:b/>
        </w:rPr>
        <w:tab/>
        <w:t>TRAINING</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4.1</w:t>
      </w:r>
      <w:r w:rsidRPr="00425DC1">
        <w:rPr>
          <w:rFonts w:ascii="Arial" w:hAnsi="Arial" w:cs="Arial"/>
        </w:rPr>
        <w:tab/>
        <w:t xml:space="preserve">Undertake appropriate training, </w:t>
      </w:r>
      <w:r w:rsidRPr="00425DC1">
        <w:rPr>
          <w:rFonts w:ascii="Arial" w:hAnsi="Arial" w:cs="Arial"/>
          <w:b/>
        </w:rPr>
        <w:t>updated every two years</w:t>
      </w:r>
      <w:r w:rsidRPr="00425DC1">
        <w:rPr>
          <w:rFonts w:ascii="Arial" w:hAnsi="Arial" w:cs="Arial"/>
        </w:rPr>
        <w:t>, in order to</w:t>
      </w:r>
    </w:p>
    <w:p w:rsidR="00425DC1" w:rsidRPr="00425DC1" w:rsidRDefault="00425DC1" w:rsidP="00425DC1">
      <w:pPr>
        <w:numPr>
          <w:ilvl w:val="0"/>
          <w:numId w:val="6"/>
        </w:numPr>
        <w:spacing w:after="0" w:line="240" w:lineRule="auto"/>
        <w:rPr>
          <w:rFonts w:ascii="Arial" w:hAnsi="Arial" w:cs="Arial"/>
        </w:rPr>
      </w:pPr>
      <w:r w:rsidRPr="00425DC1">
        <w:rPr>
          <w:rFonts w:ascii="Arial" w:hAnsi="Arial" w:cs="Arial"/>
        </w:rPr>
        <w:t xml:space="preserve">be able to recognise signs of abuse and how to respond to them, including special circumstances such as child sexual exploitation, female genital mutilation, fabricated or induced illness </w:t>
      </w:r>
    </w:p>
    <w:p w:rsidR="00425DC1" w:rsidRPr="00425DC1" w:rsidRDefault="00425DC1" w:rsidP="00425DC1">
      <w:pPr>
        <w:numPr>
          <w:ilvl w:val="0"/>
          <w:numId w:val="6"/>
        </w:numPr>
        <w:spacing w:after="0" w:line="240" w:lineRule="auto"/>
        <w:rPr>
          <w:rFonts w:ascii="Arial" w:hAnsi="Arial" w:cs="Arial"/>
        </w:rPr>
      </w:pPr>
      <w:r w:rsidRPr="00425DC1">
        <w:rPr>
          <w:rFonts w:ascii="Arial" w:hAnsi="Arial" w:cs="Arial"/>
        </w:rPr>
        <w:t xml:space="preserve">understand the assessment process for providing early help and intervention, </w:t>
      </w:r>
      <w:r w:rsidRPr="00A73CF6">
        <w:rPr>
          <w:rFonts w:ascii="Arial" w:hAnsi="Arial" w:cs="Arial"/>
        </w:rPr>
        <w:t xml:space="preserve">e.g. </w:t>
      </w:r>
      <w:r w:rsidR="00A73CF6" w:rsidRPr="00A73CF6">
        <w:rPr>
          <w:rFonts w:ascii="Arial" w:hAnsi="Arial" w:cs="Arial"/>
        </w:rPr>
        <w:t>WSCB</w:t>
      </w:r>
      <w:r w:rsidR="0084461C" w:rsidRPr="00A73CF6">
        <w:rPr>
          <w:rFonts w:ascii="Arial" w:hAnsi="Arial" w:cs="Arial"/>
        </w:rPr>
        <w:t xml:space="preserve"> thresholds of need</w:t>
      </w:r>
    </w:p>
    <w:p w:rsidR="00425DC1" w:rsidRPr="00425DC1" w:rsidRDefault="00425DC1" w:rsidP="00425DC1">
      <w:pPr>
        <w:numPr>
          <w:ilvl w:val="0"/>
          <w:numId w:val="6"/>
        </w:numPr>
        <w:spacing w:after="0" w:line="240" w:lineRule="auto"/>
        <w:rPr>
          <w:rFonts w:ascii="Arial" w:hAnsi="Arial" w:cs="Arial"/>
        </w:rPr>
      </w:pPr>
      <w:r w:rsidRPr="00425DC1">
        <w:rPr>
          <w:rFonts w:ascii="Arial" w:hAnsi="Arial" w:cs="Arial"/>
        </w:rPr>
        <w:t>have a working knowledge of how the local authority conducts initial and review child protection case conferences and contribute effectively to these; and</w:t>
      </w:r>
    </w:p>
    <w:p w:rsidR="00425DC1" w:rsidRPr="00425DC1" w:rsidRDefault="00425DC1" w:rsidP="00425DC1">
      <w:pPr>
        <w:numPr>
          <w:ilvl w:val="0"/>
          <w:numId w:val="6"/>
        </w:numPr>
        <w:spacing w:after="0" w:line="240" w:lineRule="auto"/>
        <w:rPr>
          <w:rFonts w:ascii="Arial" w:hAnsi="Arial" w:cs="Arial"/>
        </w:rPr>
      </w:pPr>
      <w:proofErr w:type="gramStart"/>
      <w:r w:rsidRPr="00425DC1">
        <w:rPr>
          <w:rFonts w:ascii="Arial" w:hAnsi="Arial" w:cs="Arial"/>
        </w:rPr>
        <w:t>be</w:t>
      </w:r>
      <w:proofErr w:type="gramEnd"/>
      <w:r w:rsidRPr="00425DC1">
        <w:rPr>
          <w:rFonts w:ascii="Arial" w:hAnsi="Arial" w:cs="Arial"/>
        </w:rPr>
        <w:t xml:space="preserve"> alert to the specific needs of children in need (as specified in section 17 of the Children Act 1989), those with special educational needs, pregnant teenagers and young carers.</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ind w:left="720" w:hanging="720"/>
        <w:rPr>
          <w:rFonts w:ascii="Arial" w:hAnsi="Arial" w:cs="Arial"/>
        </w:rPr>
      </w:pPr>
      <w:r w:rsidRPr="00425DC1">
        <w:rPr>
          <w:rFonts w:ascii="Arial" w:hAnsi="Arial" w:cs="Arial"/>
        </w:rPr>
        <w:t>4.2</w:t>
      </w:r>
      <w:r w:rsidRPr="00425DC1">
        <w:rPr>
          <w:rFonts w:ascii="Arial" w:hAnsi="Arial" w:cs="Arial"/>
        </w:rPr>
        <w:tab/>
        <w:t xml:space="preserve">Ensure each member of staff has </w:t>
      </w:r>
      <w:r w:rsidR="00A73CF6">
        <w:rPr>
          <w:rFonts w:ascii="Arial" w:hAnsi="Arial" w:cs="Arial"/>
        </w:rPr>
        <w:t>read</w:t>
      </w:r>
      <w:r w:rsidRPr="00425DC1">
        <w:rPr>
          <w:rFonts w:ascii="Arial" w:hAnsi="Arial" w:cs="Arial"/>
        </w:rPr>
        <w:t xml:space="preserve"> and </w:t>
      </w:r>
      <w:r w:rsidRPr="00A73CF6">
        <w:rPr>
          <w:rFonts w:ascii="Arial" w:hAnsi="Arial" w:cs="Arial"/>
        </w:rPr>
        <w:t>understands</w:t>
      </w:r>
      <w:r w:rsidRPr="00425DC1">
        <w:rPr>
          <w:rFonts w:ascii="Arial" w:hAnsi="Arial" w:cs="Arial"/>
        </w:rPr>
        <w:t xml:space="preserve"> the school’s safeguarding policy and procedures, including providing induction on these matters to new staff members.</w:t>
      </w:r>
    </w:p>
    <w:p w:rsidR="00425DC1" w:rsidRPr="00425DC1" w:rsidRDefault="00425DC1" w:rsidP="00425DC1">
      <w:pPr>
        <w:spacing w:after="0" w:line="240" w:lineRule="auto"/>
        <w:rPr>
          <w:rFonts w:ascii="Arial" w:hAnsi="Arial" w:cs="Arial"/>
        </w:rPr>
      </w:pPr>
    </w:p>
    <w:p w:rsidR="00425DC1" w:rsidRPr="00A73CF6" w:rsidRDefault="00425DC1" w:rsidP="00425DC1">
      <w:pPr>
        <w:spacing w:after="0" w:line="240" w:lineRule="auto"/>
        <w:ind w:left="720" w:hanging="720"/>
        <w:rPr>
          <w:rFonts w:ascii="Arial" w:hAnsi="Arial" w:cs="Arial"/>
        </w:rPr>
      </w:pPr>
      <w:r w:rsidRPr="00425DC1">
        <w:rPr>
          <w:rFonts w:ascii="Arial" w:hAnsi="Arial" w:cs="Arial"/>
        </w:rPr>
        <w:t>4.3</w:t>
      </w:r>
      <w:r w:rsidRPr="00425DC1">
        <w:rPr>
          <w:rFonts w:ascii="Arial" w:hAnsi="Arial" w:cs="Arial"/>
        </w:rPr>
        <w:tab/>
        <w:t xml:space="preserve">Organise whole-school </w:t>
      </w:r>
      <w:r w:rsidR="0086205B">
        <w:rPr>
          <w:rFonts w:ascii="Arial" w:hAnsi="Arial" w:cs="Arial"/>
        </w:rPr>
        <w:t>Safeguarding</w:t>
      </w:r>
      <w:r w:rsidRPr="00425DC1">
        <w:rPr>
          <w:rFonts w:ascii="Arial" w:hAnsi="Arial" w:cs="Arial"/>
        </w:rPr>
        <w:t xml:space="preserve"> training for all staff members at least </w:t>
      </w:r>
      <w:r w:rsidRPr="00425DC1">
        <w:rPr>
          <w:rFonts w:ascii="Arial" w:hAnsi="Arial" w:cs="Arial"/>
          <w:b/>
        </w:rPr>
        <w:t xml:space="preserve">every three </w:t>
      </w:r>
      <w:r w:rsidRPr="00425DC1">
        <w:rPr>
          <w:rFonts w:ascii="Arial" w:hAnsi="Arial" w:cs="Arial"/>
          <w:b/>
        </w:rPr>
        <w:tab/>
        <w:t>years</w:t>
      </w:r>
      <w:r w:rsidRPr="00425DC1">
        <w:rPr>
          <w:rFonts w:ascii="Arial" w:hAnsi="Arial" w:cs="Arial"/>
        </w:rPr>
        <w:t xml:space="preserve">.  Ensure staff members who miss the training receive it by other means, e.g. </w:t>
      </w:r>
      <w:r w:rsidRPr="00425DC1">
        <w:rPr>
          <w:rFonts w:ascii="Arial" w:hAnsi="Arial" w:cs="Arial"/>
        </w:rPr>
        <w:tab/>
      </w:r>
      <w:proofErr w:type="gramStart"/>
      <w:r w:rsidRPr="00425DC1">
        <w:rPr>
          <w:rFonts w:ascii="Arial" w:hAnsi="Arial" w:cs="Arial"/>
        </w:rPr>
        <w:t>by</w:t>
      </w:r>
      <w:proofErr w:type="gramEnd"/>
      <w:r w:rsidRPr="00425DC1">
        <w:rPr>
          <w:rFonts w:ascii="Arial" w:hAnsi="Arial" w:cs="Arial"/>
        </w:rPr>
        <w:t xml:space="preserve"> joining another school’s training.</w:t>
      </w:r>
      <w:r w:rsidR="00CB6548">
        <w:rPr>
          <w:rFonts w:ascii="Arial" w:hAnsi="Arial" w:cs="Arial"/>
        </w:rPr>
        <w:t xml:space="preserve"> </w:t>
      </w:r>
      <w:r w:rsidR="00A73CF6">
        <w:rPr>
          <w:rFonts w:ascii="Arial" w:hAnsi="Arial" w:cs="Arial"/>
        </w:rPr>
        <w:t xml:space="preserve">The DSL must </w:t>
      </w:r>
      <w:r w:rsidR="00A73CF6" w:rsidRPr="00A73CF6">
        <w:rPr>
          <w:rFonts w:ascii="Arial" w:hAnsi="Arial" w:cs="Arial"/>
        </w:rPr>
        <w:t>p</w:t>
      </w:r>
      <w:r w:rsidR="00FD7070" w:rsidRPr="00A73CF6">
        <w:rPr>
          <w:rFonts w:ascii="Arial" w:hAnsi="Arial" w:cs="Arial"/>
        </w:rPr>
        <w:t xml:space="preserve">rovide </w:t>
      </w:r>
      <w:r w:rsidR="00CB6548" w:rsidRPr="00A73CF6">
        <w:rPr>
          <w:rFonts w:ascii="Arial" w:hAnsi="Arial" w:cs="Arial"/>
        </w:rPr>
        <w:t xml:space="preserve">all staff members </w:t>
      </w:r>
      <w:r w:rsidR="00FD7070" w:rsidRPr="00A73CF6">
        <w:rPr>
          <w:rFonts w:ascii="Arial" w:hAnsi="Arial" w:cs="Arial"/>
        </w:rPr>
        <w:t xml:space="preserve">with </w:t>
      </w:r>
      <w:r w:rsidR="00CB6548" w:rsidRPr="00A73CF6">
        <w:rPr>
          <w:rFonts w:ascii="Arial" w:hAnsi="Arial" w:cs="Arial"/>
        </w:rPr>
        <w:t>safeguarding updates (for example, via email, e-bulletins and staff meetings), as required, but at least annually, to provide them with relevant skills and knowledge to safeguard children effectively.</w:t>
      </w:r>
    </w:p>
    <w:p w:rsidR="00425DC1" w:rsidRPr="00425DC1" w:rsidRDefault="00425DC1" w:rsidP="00425DC1">
      <w:pPr>
        <w:spacing w:after="0" w:line="240" w:lineRule="auto"/>
        <w:rPr>
          <w:rFonts w:ascii="Arial" w:hAnsi="Arial" w:cs="Arial"/>
        </w:rPr>
      </w:pPr>
    </w:p>
    <w:p w:rsidR="00425DC1" w:rsidRPr="00425DC1" w:rsidRDefault="00425DC1" w:rsidP="005D6BCC">
      <w:pPr>
        <w:spacing w:after="0" w:line="240" w:lineRule="auto"/>
        <w:ind w:left="720" w:hanging="720"/>
        <w:rPr>
          <w:rFonts w:ascii="Arial" w:hAnsi="Arial" w:cs="Arial"/>
        </w:rPr>
      </w:pPr>
      <w:r w:rsidRPr="00425DC1">
        <w:rPr>
          <w:rFonts w:ascii="Arial" w:hAnsi="Arial" w:cs="Arial"/>
        </w:rPr>
        <w:t>4.4</w:t>
      </w:r>
      <w:r w:rsidRPr="00425DC1">
        <w:rPr>
          <w:rFonts w:ascii="Arial" w:hAnsi="Arial" w:cs="Arial"/>
        </w:rPr>
        <w:tab/>
        <w:t xml:space="preserve">Link with </w:t>
      </w:r>
      <w:r w:rsidR="0084461C">
        <w:rPr>
          <w:rFonts w:ascii="Arial" w:hAnsi="Arial" w:cs="Arial"/>
        </w:rPr>
        <w:t>Wirral</w:t>
      </w:r>
      <w:r w:rsidRPr="00425DC1">
        <w:rPr>
          <w:rFonts w:ascii="Arial" w:hAnsi="Arial" w:cs="Arial"/>
        </w:rPr>
        <w:t xml:space="preserve"> Safeguarding Children</w:t>
      </w:r>
      <w:r w:rsidR="005D6BCC">
        <w:rPr>
          <w:rFonts w:ascii="Arial" w:hAnsi="Arial" w:cs="Arial"/>
        </w:rPr>
        <w:t xml:space="preserve"> Board to identify appropriate </w:t>
      </w:r>
      <w:r w:rsidRPr="00425DC1">
        <w:rPr>
          <w:rFonts w:ascii="Arial" w:hAnsi="Arial" w:cs="Arial"/>
        </w:rPr>
        <w:t>training opportuni</w:t>
      </w:r>
      <w:r w:rsidR="00A21A57">
        <w:rPr>
          <w:rFonts w:ascii="Arial" w:hAnsi="Arial" w:cs="Arial"/>
        </w:rPr>
        <w:t>ties for relevant staff members and refer to the safeguarding issues listed on Page 12 of Keeping Children Safe in Education.</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4.5</w:t>
      </w:r>
      <w:r w:rsidRPr="00425DC1">
        <w:rPr>
          <w:rFonts w:ascii="Arial" w:hAnsi="Arial" w:cs="Arial"/>
        </w:rPr>
        <w:tab/>
        <w:t xml:space="preserve">Ensure the school allocates time and resources every year for relevant staff </w:t>
      </w:r>
      <w:r w:rsidRPr="00425DC1">
        <w:rPr>
          <w:rFonts w:ascii="Arial" w:hAnsi="Arial" w:cs="Arial"/>
        </w:rPr>
        <w:tab/>
        <w:t>members to attend training.</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4.6</w:t>
      </w:r>
      <w:r w:rsidRPr="00425DC1">
        <w:rPr>
          <w:rFonts w:ascii="Arial" w:hAnsi="Arial" w:cs="Arial"/>
        </w:rPr>
        <w:tab/>
        <w:t xml:space="preserve">Encourage a culture of listening to children and taking account of their wishes and </w:t>
      </w:r>
      <w:r w:rsidRPr="00425DC1">
        <w:rPr>
          <w:rFonts w:ascii="Arial" w:hAnsi="Arial" w:cs="Arial"/>
        </w:rPr>
        <w:tab/>
        <w:t>feelings in any action the school takes to protect them.</w:t>
      </w:r>
    </w:p>
    <w:p w:rsidR="00425DC1" w:rsidRPr="00425DC1" w:rsidRDefault="00425DC1" w:rsidP="00425DC1">
      <w:pPr>
        <w:spacing w:after="0" w:line="240" w:lineRule="auto"/>
        <w:rPr>
          <w:rFonts w:ascii="Arial" w:hAnsi="Arial" w:cs="Arial"/>
        </w:rPr>
      </w:pPr>
    </w:p>
    <w:p w:rsidR="00425DC1" w:rsidRPr="00425DC1" w:rsidRDefault="00425DC1" w:rsidP="00425DC1">
      <w:pPr>
        <w:spacing w:before="40" w:after="40" w:line="240" w:lineRule="auto"/>
        <w:rPr>
          <w:rFonts w:ascii="Arial" w:eastAsia="Times New Roman" w:hAnsi="Arial" w:cs="Arial"/>
          <w:bCs/>
          <w:color w:val="000000"/>
        </w:rPr>
      </w:pPr>
      <w:r w:rsidRPr="00425DC1">
        <w:rPr>
          <w:rFonts w:ascii="Arial" w:eastAsia="Times New Roman" w:hAnsi="Arial" w:cs="Arial"/>
          <w:bCs/>
          <w:color w:val="000000"/>
        </w:rPr>
        <w:t>4.7</w:t>
      </w:r>
      <w:r w:rsidRPr="00425DC1">
        <w:rPr>
          <w:rFonts w:ascii="Arial" w:eastAsia="Times New Roman" w:hAnsi="Arial" w:cs="Arial"/>
          <w:bCs/>
          <w:color w:val="000000"/>
        </w:rPr>
        <w:tab/>
        <w:t xml:space="preserve">Maintain accurate records of staff induction and training.  </w:t>
      </w:r>
    </w:p>
    <w:p w:rsidR="00425DC1" w:rsidRDefault="00425DC1" w:rsidP="00425DC1">
      <w:pPr>
        <w:spacing w:after="0" w:line="240" w:lineRule="auto"/>
        <w:rPr>
          <w:rFonts w:ascii="Arial" w:hAnsi="Arial" w:cs="Arial"/>
          <w:sz w:val="16"/>
          <w:szCs w:val="16"/>
        </w:rPr>
      </w:pPr>
    </w:p>
    <w:p w:rsidR="00DB14CD" w:rsidRDefault="00DB14CD" w:rsidP="005D6BCC">
      <w:pPr>
        <w:spacing w:after="0" w:line="240" w:lineRule="auto"/>
        <w:ind w:firstLine="720"/>
        <w:rPr>
          <w:rFonts w:ascii="Arial" w:hAnsi="Arial" w:cs="Arial"/>
        </w:rPr>
      </w:pPr>
      <w:r>
        <w:rPr>
          <w:rFonts w:ascii="Arial" w:hAnsi="Arial" w:cs="Arial"/>
        </w:rPr>
        <w:t>WSCB Multi-agency training courses can be found here:</w:t>
      </w:r>
    </w:p>
    <w:p w:rsidR="00DB14CD" w:rsidRDefault="00DB14CD" w:rsidP="00DB14CD">
      <w:pPr>
        <w:spacing w:after="0" w:line="240" w:lineRule="auto"/>
        <w:rPr>
          <w:rFonts w:ascii="Arial" w:hAnsi="Arial" w:cs="Arial"/>
        </w:rPr>
      </w:pPr>
    </w:p>
    <w:p w:rsidR="00A21A57" w:rsidRPr="004E285C" w:rsidRDefault="001B2D7C" w:rsidP="005D6BCC">
      <w:pPr>
        <w:spacing w:after="0" w:line="240" w:lineRule="auto"/>
        <w:ind w:firstLine="720"/>
        <w:rPr>
          <w:rFonts w:ascii="Arial" w:hAnsi="Arial" w:cs="Arial"/>
        </w:rPr>
      </w:pPr>
      <w:hyperlink r:id="rId21" w:history="1">
        <w:r w:rsidR="004E285C" w:rsidRPr="004E285C">
          <w:rPr>
            <w:rStyle w:val="Hyperlink"/>
            <w:rFonts w:ascii="Arial" w:hAnsi="Arial" w:cs="Arial"/>
          </w:rPr>
          <w:t>https://www.wirralsafeguarding.co.uk/courses/</w:t>
        </w:r>
      </w:hyperlink>
    </w:p>
    <w:p w:rsidR="00DB14CD" w:rsidRPr="00425DC1" w:rsidRDefault="00DB14CD" w:rsidP="00425DC1">
      <w:pPr>
        <w:spacing w:after="0" w:line="240" w:lineRule="auto"/>
        <w:rPr>
          <w:rFonts w:ascii="Arial" w:hAnsi="Arial" w:cs="Arial"/>
          <w:sz w:val="16"/>
          <w:szCs w:val="16"/>
        </w:rPr>
      </w:pPr>
    </w:p>
    <w:p w:rsidR="00425DC1" w:rsidRPr="00425DC1" w:rsidRDefault="00425DC1" w:rsidP="00425DC1">
      <w:pPr>
        <w:spacing w:after="0" w:line="240" w:lineRule="auto"/>
        <w:rPr>
          <w:rFonts w:ascii="Arial" w:hAnsi="Arial" w:cs="Arial"/>
          <w:sz w:val="16"/>
          <w:szCs w:val="16"/>
        </w:rPr>
      </w:pPr>
    </w:p>
    <w:p w:rsidR="00DB14CD" w:rsidRPr="00DB14CD" w:rsidRDefault="00DB14CD" w:rsidP="00DB14CD">
      <w:pPr>
        <w:tabs>
          <w:tab w:val="left" w:pos="709"/>
        </w:tabs>
        <w:spacing w:after="0" w:line="240" w:lineRule="auto"/>
        <w:rPr>
          <w:ins w:id="2" w:author="Robbins, David C." w:date="2016-05-24T15:40:00Z"/>
          <w:rFonts w:ascii="Arial" w:hAnsi="Arial" w:cs="Arial"/>
          <w:b/>
        </w:rPr>
      </w:pPr>
      <w:r>
        <w:rPr>
          <w:rFonts w:ascii="Arial" w:hAnsi="Arial" w:cs="Arial"/>
          <w:b/>
        </w:rPr>
        <w:t>5</w:t>
      </w:r>
      <w:r>
        <w:rPr>
          <w:rFonts w:ascii="Arial" w:hAnsi="Arial" w:cs="Arial"/>
          <w:b/>
        </w:rPr>
        <w:tab/>
        <w:t xml:space="preserve">AWARENESS </w:t>
      </w:r>
      <w:proofErr w:type="gramStart"/>
      <w:r>
        <w:rPr>
          <w:rFonts w:ascii="Arial" w:hAnsi="Arial" w:cs="Arial"/>
          <w:b/>
        </w:rPr>
        <w:t>RAISING</w:t>
      </w:r>
      <w:proofErr w:type="gramEnd"/>
    </w:p>
    <w:p w:rsidR="00425DC1" w:rsidRPr="00425DC1" w:rsidRDefault="00425DC1" w:rsidP="00425DC1">
      <w:pPr>
        <w:spacing w:after="0" w:line="240" w:lineRule="auto"/>
        <w:rPr>
          <w:rFonts w:ascii="Arial" w:hAnsi="Arial" w:cs="Arial"/>
        </w:rPr>
      </w:pPr>
      <w:r w:rsidRPr="00425DC1">
        <w:rPr>
          <w:rFonts w:ascii="Arial" w:hAnsi="Arial" w:cs="Arial"/>
        </w:rPr>
        <w:t>5.1</w:t>
      </w:r>
      <w:r w:rsidRPr="00425DC1">
        <w:rPr>
          <w:rFonts w:ascii="Arial" w:hAnsi="Arial" w:cs="Arial"/>
        </w:rPr>
        <w:tab/>
        <w:t>Review the safeguarding poli</w:t>
      </w:r>
      <w:r w:rsidR="00A21A57">
        <w:rPr>
          <w:rFonts w:ascii="Arial" w:hAnsi="Arial" w:cs="Arial"/>
        </w:rPr>
        <w:t xml:space="preserve">cy and procedures annually and </w:t>
      </w:r>
      <w:r w:rsidRPr="00425DC1">
        <w:rPr>
          <w:rFonts w:ascii="Arial" w:hAnsi="Arial" w:cs="Arial"/>
        </w:rPr>
        <w:t xml:space="preserve">liaise with the </w:t>
      </w:r>
      <w:r w:rsidRPr="00425DC1">
        <w:rPr>
          <w:rFonts w:ascii="Arial" w:hAnsi="Arial" w:cs="Arial"/>
        </w:rPr>
        <w:tab/>
        <w:t>school’s governing body to update and implement them</w:t>
      </w:r>
    </w:p>
    <w:p w:rsidR="00425DC1" w:rsidRPr="00425DC1" w:rsidRDefault="00425DC1" w:rsidP="00425DC1">
      <w:pPr>
        <w:spacing w:after="0" w:line="240" w:lineRule="auto"/>
        <w:rPr>
          <w:rFonts w:ascii="Arial" w:hAnsi="Arial" w:cs="Arial"/>
        </w:rPr>
      </w:pPr>
    </w:p>
    <w:p w:rsidR="00425DC1" w:rsidRPr="00425DC1" w:rsidRDefault="00425DC1" w:rsidP="00A21A57">
      <w:pPr>
        <w:spacing w:after="0" w:line="240" w:lineRule="auto"/>
        <w:ind w:left="720" w:hanging="720"/>
        <w:rPr>
          <w:rFonts w:ascii="Arial" w:hAnsi="Arial" w:cs="Arial"/>
        </w:rPr>
      </w:pPr>
      <w:r w:rsidRPr="00425DC1">
        <w:rPr>
          <w:rFonts w:ascii="Arial" w:hAnsi="Arial" w:cs="Arial"/>
        </w:rPr>
        <w:t>5.2</w:t>
      </w:r>
      <w:r w:rsidRPr="00425DC1">
        <w:rPr>
          <w:rFonts w:ascii="Arial" w:hAnsi="Arial" w:cs="Arial"/>
        </w:rPr>
        <w:tab/>
        <w:t>Make the safeguarding policy and</w:t>
      </w:r>
      <w:r w:rsidR="00A21A57">
        <w:rPr>
          <w:rFonts w:ascii="Arial" w:hAnsi="Arial" w:cs="Arial"/>
        </w:rPr>
        <w:t xml:space="preserve"> procedures available publicly </w:t>
      </w:r>
      <w:r w:rsidRPr="00425DC1">
        <w:rPr>
          <w:rFonts w:ascii="Arial" w:hAnsi="Arial" w:cs="Arial"/>
        </w:rPr>
        <w:t>and raise awareness of parents that referrals abo</w:t>
      </w:r>
      <w:r w:rsidR="00A21A57">
        <w:rPr>
          <w:rFonts w:ascii="Arial" w:hAnsi="Arial" w:cs="Arial"/>
        </w:rPr>
        <w:t xml:space="preserve">ut suspected abuse may be made </w:t>
      </w:r>
      <w:r w:rsidRPr="00425DC1">
        <w:rPr>
          <w:rFonts w:ascii="Arial" w:hAnsi="Arial" w:cs="Arial"/>
        </w:rPr>
        <w:t xml:space="preserve">and the role of the school in any investigations that </w:t>
      </w:r>
      <w:r w:rsidR="00A21A57">
        <w:rPr>
          <w:rFonts w:ascii="Arial" w:hAnsi="Arial" w:cs="Arial"/>
        </w:rPr>
        <w:t>may follow</w:t>
      </w:r>
      <w:r w:rsidRPr="00425DC1">
        <w:rPr>
          <w:rFonts w:ascii="Arial" w:hAnsi="Arial" w:cs="Arial"/>
        </w:rPr>
        <w:t>.</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lastRenderedPageBreak/>
        <w:t>5.3</w:t>
      </w:r>
      <w:r w:rsidRPr="00425DC1">
        <w:rPr>
          <w:rFonts w:ascii="Arial" w:hAnsi="Arial" w:cs="Arial"/>
        </w:rPr>
        <w:tab/>
        <w:t xml:space="preserve">Provide an annual briefing to the school on any changes to </w:t>
      </w:r>
      <w:r w:rsidR="00A21A57">
        <w:rPr>
          <w:rFonts w:ascii="Arial" w:hAnsi="Arial" w:cs="Arial"/>
        </w:rPr>
        <w:t>safeguarding</w:t>
      </w:r>
      <w:r w:rsidRPr="00425DC1">
        <w:rPr>
          <w:rFonts w:ascii="Arial" w:hAnsi="Arial" w:cs="Arial"/>
        </w:rPr>
        <w:t xml:space="preserve"> legislation </w:t>
      </w:r>
      <w:r w:rsidRPr="00425DC1">
        <w:rPr>
          <w:rFonts w:ascii="Arial" w:hAnsi="Arial" w:cs="Arial"/>
        </w:rPr>
        <w:tab/>
        <w:t>and procedures and relevant learning from local and national serious case reviews.</w:t>
      </w:r>
    </w:p>
    <w:p w:rsidR="00425DC1" w:rsidRPr="00425DC1" w:rsidRDefault="00425DC1" w:rsidP="00425DC1">
      <w:pPr>
        <w:spacing w:after="0" w:line="240" w:lineRule="auto"/>
        <w:rPr>
          <w:rFonts w:ascii="Arial" w:hAnsi="Arial" w:cs="Arial"/>
          <w:b/>
          <w:sz w:val="16"/>
          <w:szCs w:val="16"/>
        </w:rPr>
      </w:pPr>
    </w:p>
    <w:p w:rsidR="00425DC1" w:rsidRPr="00425DC1" w:rsidRDefault="00425DC1" w:rsidP="00425DC1">
      <w:pPr>
        <w:spacing w:after="0" w:line="240" w:lineRule="auto"/>
        <w:rPr>
          <w:rFonts w:ascii="Arial" w:hAnsi="Arial" w:cs="Arial"/>
          <w:b/>
          <w:sz w:val="16"/>
          <w:szCs w:val="16"/>
        </w:rPr>
      </w:pPr>
    </w:p>
    <w:p w:rsidR="00425DC1" w:rsidRPr="00425DC1" w:rsidRDefault="00425DC1" w:rsidP="00425DC1">
      <w:pPr>
        <w:spacing w:after="0" w:line="240" w:lineRule="auto"/>
        <w:rPr>
          <w:rFonts w:ascii="Arial" w:hAnsi="Arial" w:cs="Arial"/>
          <w:b/>
        </w:rPr>
      </w:pPr>
      <w:r w:rsidRPr="00425DC1">
        <w:rPr>
          <w:rFonts w:ascii="Arial" w:hAnsi="Arial" w:cs="Arial"/>
          <w:b/>
        </w:rPr>
        <w:t>6</w:t>
      </w:r>
      <w:r w:rsidRPr="00425DC1">
        <w:rPr>
          <w:rFonts w:ascii="Arial" w:hAnsi="Arial" w:cs="Arial"/>
          <w:b/>
        </w:rPr>
        <w:tab/>
        <w:t>QUALITY ASSURANCE</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6.1</w:t>
      </w:r>
      <w:r w:rsidRPr="00425DC1">
        <w:rPr>
          <w:rFonts w:ascii="Arial" w:hAnsi="Arial" w:cs="Arial"/>
        </w:rPr>
        <w:tab/>
        <w:t xml:space="preserve">Monitor the implementation of and compliance with policy and procedures, including </w:t>
      </w:r>
      <w:r w:rsidRPr="00425DC1">
        <w:rPr>
          <w:rFonts w:ascii="Arial" w:hAnsi="Arial" w:cs="Arial"/>
        </w:rPr>
        <w:tab/>
        <w:t xml:space="preserve">periodic audits of </w:t>
      </w:r>
      <w:r w:rsidR="0086205B">
        <w:rPr>
          <w:rFonts w:ascii="Arial" w:hAnsi="Arial" w:cs="Arial"/>
        </w:rPr>
        <w:t>Safeguarding</w:t>
      </w:r>
      <w:r w:rsidRPr="00425DC1">
        <w:rPr>
          <w:rFonts w:ascii="Arial" w:hAnsi="Arial" w:cs="Arial"/>
        </w:rPr>
        <w:t xml:space="preserve"> and welfare concerns files (at a minimum once a </w:t>
      </w:r>
      <w:r w:rsidRPr="00425DC1">
        <w:rPr>
          <w:rFonts w:ascii="Arial" w:hAnsi="Arial" w:cs="Arial"/>
        </w:rPr>
        <w:tab/>
        <w:t>year).</w:t>
      </w:r>
    </w:p>
    <w:p w:rsidR="00425DC1" w:rsidRPr="00425DC1" w:rsidRDefault="00425DC1" w:rsidP="00425DC1">
      <w:pPr>
        <w:spacing w:after="0" w:line="240" w:lineRule="auto"/>
        <w:rPr>
          <w:rFonts w:ascii="Arial" w:hAnsi="Arial" w:cs="Arial"/>
        </w:rPr>
      </w:pPr>
    </w:p>
    <w:p w:rsidR="00425DC1" w:rsidRPr="00425DC1" w:rsidRDefault="00425DC1" w:rsidP="00425DC1">
      <w:pPr>
        <w:spacing w:after="0" w:line="240" w:lineRule="auto"/>
        <w:rPr>
          <w:rFonts w:ascii="Arial" w:hAnsi="Arial" w:cs="Arial"/>
        </w:rPr>
      </w:pPr>
      <w:r w:rsidRPr="00425DC1">
        <w:rPr>
          <w:rFonts w:ascii="Arial" w:hAnsi="Arial" w:cs="Arial"/>
        </w:rPr>
        <w:t>6.2</w:t>
      </w:r>
      <w:r w:rsidRPr="00425DC1">
        <w:rPr>
          <w:rFonts w:ascii="Arial" w:hAnsi="Arial" w:cs="Arial"/>
        </w:rPr>
        <w:tab/>
        <w:t xml:space="preserve">Complete an audit of the school’s safeguarding arrangements at frequencies </w:t>
      </w:r>
      <w:r w:rsidRPr="00425DC1">
        <w:rPr>
          <w:rFonts w:ascii="Arial" w:hAnsi="Arial" w:cs="Arial"/>
        </w:rPr>
        <w:tab/>
        <w:t xml:space="preserve">specified by the </w:t>
      </w:r>
      <w:r w:rsidR="0084461C">
        <w:rPr>
          <w:rFonts w:ascii="Arial" w:hAnsi="Arial" w:cs="Arial"/>
        </w:rPr>
        <w:t>Wirral</w:t>
      </w:r>
      <w:r w:rsidRPr="00425DC1">
        <w:rPr>
          <w:rFonts w:ascii="Arial" w:hAnsi="Arial" w:cs="Arial"/>
        </w:rPr>
        <w:t xml:space="preserve"> Safeguarding Children Board.  </w:t>
      </w:r>
    </w:p>
    <w:p w:rsidR="00425DC1" w:rsidRPr="00425DC1" w:rsidRDefault="00425DC1" w:rsidP="00425DC1">
      <w:pPr>
        <w:spacing w:after="0" w:line="240" w:lineRule="auto"/>
        <w:rPr>
          <w:rFonts w:ascii="Arial" w:hAnsi="Arial" w:cs="Arial"/>
        </w:rPr>
      </w:pPr>
    </w:p>
    <w:p w:rsidR="00425DC1" w:rsidRPr="00425DC1" w:rsidRDefault="00425DC1" w:rsidP="00425DC1">
      <w:pPr>
        <w:spacing w:before="40" w:after="40" w:line="240" w:lineRule="auto"/>
        <w:ind w:left="720" w:hanging="720"/>
        <w:rPr>
          <w:rFonts w:ascii="Arial" w:eastAsia="Times New Roman" w:hAnsi="Arial" w:cs="Arial"/>
          <w:bCs/>
          <w:color w:val="000000"/>
        </w:rPr>
      </w:pPr>
      <w:r w:rsidRPr="00425DC1">
        <w:rPr>
          <w:rFonts w:ascii="Arial" w:eastAsia="Times New Roman" w:hAnsi="Arial" w:cs="Arial"/>
          <w:bCs/>
          <w:color w:val="000000"/>
        </w:rPr>
        <w:t>6.3</w:t>
      </w:r>
      <w:r w:rsidRPr="00425DC1">
        <w:rPr>
          <w:rFonts w:ascii="Arial" w:eastAsia="Times New Roman" w:hAnsi="Arial" w:cs="Arial"/>
          <w:bCs/>
          <w:color w:val="000000"/>
        </w:rPr>
        <w:tab/>
        <w:t xml:space="preserve">Provide regular reports, to the governing body detailing changes and reviews to policy, training undertaken by staff members and the number of children with child protection plans and other relevant data.  </w:t>
      </w:r>
    </w:p>
    <w:p w:rsidR="00425DC1" w:rsidRPr="00425DC1" w:rsidRDefault="00425DC1" w:rsidP="00425DC1">
      <w:pPr>
        <w:spacing w:after="0" w:line="240" w:lineRule="auto"/>
        <w:rPr>
          <w:rFonts w:ascii="Arial" w:hAnsi="Arial" w:cs="Arial"/>
        </w:rPr>
      </w:pPr>
    </w:p>
    <w:p w:rsidR="00425DC1" w:rsidRDefault="00425DC1" w:rsidP="00425DC1">
      <w:pPr>
        <w:spacing w:after="0" w:line="240" w:lineRule="auto"/>
        <w:rPr>
          <w:rFonts w:ascii="Arial" w:hAnsi="Arial" w:cs="Arial"/>
        </w:rPr>
      </w:pPr>
      <w:r w:rsidRPr="00425DC1">
        <w:rPr>
          <w:rFonts w:ascii="Arial" w:hAnsi="Arial" w:cs="Arial"/>
        </w:rPr>
        <w:t>6.4</w:t>
      </w:r>
      <w:r w:rsidRPr="00425DC1">
        <w:rPr>
          <w:rFonts w:ascii="Arial" w:hAnsi="Arial" w:cs="Arial"/>
        </w:rPr>
        <w:tab/>
        <w:t xml:space="preserve">Take lead responsibility for remedying any deficiencies and weaknesses identified in </w:t>
      </w:r>
      <w:r w:rsidRPr="00425DC1">
        <w:rPr>
          <w:rFonts w:ascii="Arial" w:hAnsi="Arial" w:cs="Arial"/>
        </w:rPr>
        <w:tab/>
      </w:r>
      <w:r w:rsidR="0086205B">
        <w:rPr>
          <w:rFonts w:ascii="Arial" w:hAnsi="Arial" w:cs="Arial"/>
        </w:rPr>
        <w:t>Safeguarding</w:t>
      </w:r>
      <w:r w:rsidRPr="00425DC1">
        <w:rPr>
          <w:rFonts w:ascii="Arial" w:hAnsi="Arial" w:cs="Arial"/>
        </w:rPr>
        <w:t xml:space="preserve"> arrangements. </w:t>
      </w:r>
    </w:p>
    <w:p w:rsidR="00DA7ABC" w:rsidRDefault="00DA7ABC" w:rsidP="00425DC1">
      <w:pPr>
        <w:spacing w:after="0" w:line="240" w:lineRule="auto"/>
        <w:rPr>
          <w:rFonts w:ascii="Arial" w:hAnsi="Arial" w:cs="Arial"/>
        </w:rPr>
      </w:pPr>
    </w:p>
    <w:p w:rsidR="00DA7ABC" w:rsidRDefault="00DA7ABC" w:rsidP="00425DC1">
      <w:pPr>
        <w:spacing w:after="0" w:line="240" w:lineRule="auto"/>
        <w:rPr>
          <w:rFonts w:ascii="Arial" w:hAnsi="Arial" w:cs="Arial"/>
          <w:b/>
        </w:rPr>
      </w:pPr>
      <w:r>
        <w:rPr>
          <w:rFonts w:ascii="Arial" w:hAnsi="Arial" w:cs="Arial"/>
          <w:b/>
        </w:rPr>
        <w:t>7</w:t>
      </w:r>
      <w:r>
        <w:rPr>
          <w:rFonts w:ascii="Arial" w:hAnsi="Arial" w:cs="Arial"/>
          <w:b/>
        </w:rPr>
        <w:tab/>
      </w:r>
      <w:r w:rsidRPr="009C5FC5">
        <w:rPr>
          <w:rFonts w:ascii="Arial" w:hAnsi="Arial" w:cs="Arial"/>
          <w:b/>
          <w:highlight w:val="yellow"/>
        </w:rPr>
        <w:t>SUPERVISION AND REFLECTION</w:t>
      </w:r>
      <w:r w:rsidR="009C5FC5">
        <w:rPr>
          <w:rFonts w:ascii="Arial" w:hAnsi="Arial" w:cs="Arial"/>
          <w:b/>
        </w:rPr>
        <w:t xml:space="preserve"> </w:t>
      </w:r>
    </w:p>
    <w:p w:rsidR="00304F3C" w:rsidRDefault="00304F3C" w:rsidP="00304F3C">
      <w:pPr>
        <w:ind w:left="720" w:hanging="720"/>
        <w:rPr>
          <w:rFonts w:ascii="Arial" w:eastAsiaTheme="minorHAnsi" w:hAnsi="Arial" w:cs="Arial"/>
        </w:rPr>
      </w:pPr>
    </w:p>
    <w:p w:rsidR="004E285C" w:rsidRDefault="004E285C" w:rsidP="00304F3C">
      <w:pPr>
        <w:ind w:left="720" w:hanging="720"/>
        <w:rPr>
          <w:rFonts w:ascii="Arial" w:eastAsiaTheme="minorHAnsi" w:hAnsi="Arial" w:cs="Arial"/>
        </w:rPr>
      </w:pPr>
      <w:r w:rsidRPr="004E285C">
        <w:rPr>
          <w:rFonts w:ascii="Arial" w:eastAsiaTheme="minorHAnsi" w:hAnsi="Arial" w:cs="Arial"/>
        </w:rPr>
        <w:t>7.1</w:t>
      </w:r>
      <w:r w:rsidRPr="004E285C">
        <w:rPr>
          <w:rFonts w:ascii="Arial" w:eastAsiaTheme="minorHAnsi" w:hAnsi="Arial" w:cs="Arial"/>
        </w:rPr>
        <w:tab/>
      </w:r>
      <w:r w:rsidR="00304F3C" w:rsidRPr="00304F3C">
        <w:rPr>
          <w:rFonts w:ascii="Arial" w:eastAsiaTheme="minorHAnsi" w:hAnsi="Arial" w:cs="Arial"/>
        </w:rPr>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rsidR="00304F3C" w:rsidRDefault="00304F3C" w:rsidP="00304F3C">
      <w:pPr>
        <w:ind w:left="720" w:hanging="720"/>
        <w:rPr>
          <w:rFonts w:ascii="Arial" w:eastAsiaTheme="minorHAnsi" w:hAnsi="Arial" w:cs="Arial"/>
        </w:rPr>
      </w:pPr>
      <w:r>
        <w:rPr>
          <w:rFonts w:ascii="Arial" w:eastAsiaTheme="minorHAnsi" w:hAnsi="Arial" w:cs="Arial"/>
        </w:rPr>
        <w:t>7.2</w:t>
      </w:r>
      <w:r>
        <w:rPr>
          <w:rFonts w:ascii="Arial" w:eastAsiaTheme="minorHAnsi" w:hAnsi="Arial" w:cs="Arial"/>
        </w:rPr>
        <w:tab/>
        <w:t>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Board for undertaking safeguarding reflection is published on the WSCB website and can be accessed here:</w:t>
      </w:r>
    </w:p>
    <w:p w:rsidR="00304F3C" w:rsidRPr="004E285C" w:rsidRDefault="00304F3C" w:rsidP="00304F3C">
      <w:pPr>
        <w:ind w:left="720" w:hanging="720"/>
        <w:rPr>
          <w:rFonts w:ascii="Arial" w:eastAsiaTheme="minorHAnsi" w:hAnsi="Arial" w:cs="Arial"/>
        </w:rPr>
      </w:pPr>
      <w:r>
        <w:rPr>
          <w:rFonts w:ascii="Arial" w:eastAsiaTheme="minorHAnsi" w:hAnsi="Arial" w:cs="Arial"/>
        </w:rPr>
        <w:tab/>
      </w:r>
      <w:hyperlink r:id="rId22" w:history="1">
        <w:r w:rsidRPr="00304F3C">
          <w:rPr>
            <w:rStyle w:val="Hyperlink"/>
            <w:rFonts w:ascii="Arial" w:eastAsiaTheme="minorHAnsi" w:hAnsi="Arial" w:cs="Arial"/>
          </w:rPr>
          <w:t>https://www.wirralsafeguarding.co.uk/schools/</w:t>
        </w:r>
      </w:hyperlink>
    </w:p>
    <w:p w:rsidR="00340055" w:rsidRDefault="00340055" w:rsidP="00425DC1">
      <w:pPr>
        <w:spacing w:after="0" w:line="240" w:lineRule="auto"/>
        <w:rPr>
          <w:rFonts w:ascii="Arial" w:hAnsi="Arial" w:cs="Arial"/>
        </w:rPr>
      </w:pPr>
    </w:p>
    <w:p w:rsidR="00D524ED" w:rsidRDefault="00D524ED" w:rsidP="00425DC1">
      <w:pPr>
        <w:spacing w:after="0" w:line="240" w:lineRule="auto"/>
        <w:rPr>
          <w:rFonts w:ascii="Arial" w:hAnsi="Arial" w:cs="Arial"/>
        </w:rPr>
      </w:pPr>
    </w:p>
    <w:p w:rsidR="00D524ED" w:rsidRDefault="00D524ED" w:rsidP="00425DC1">
      <w:pPr>
        <w:spacing w:after="0" w:line="240" w:lineRule="auto"/>
        <w:rPr>
          <w:rFonts w:ascii="Arial" w:hAnsi="Arial" w:cs="Arial"/>
        </w:rPr>
      </w:pPr>
    </w:p>
    <w:p w:rsidR="00382FEB" w:rsidRDefault="00382FEB">
      <w:pPr>
        <w:spacing w:after="0"/>
        <w:rPr>
          <w:rFonts w:ascii="Arial" w:hAnsi="Arial" w:cs="Arial"/>
          <w:b/>
          <w:sz w:val="28"/>
          <w:szCs w:val="28"/>
        </w:rPr>
      </w:pPr>
      <w:r>
        <w:rPr>
          <w:rFonts w:ascii="Arial" w:hAnsi="Arial" w:cs="Arial"/>
          <w:b/>
          <w:sz w:val="28"/>
          <w:szCs w:val="28"/>
        </w:rPr>
        <w:br w:type="page"/>
      </w:r>
    </w:p>
    <w:p w:rsidR="00436B63" w:rsidRPr="00436B63" w:rsidRDefault="00436B63" w:rsidP="00436B63">
      <w:pPr>
        <w:spacing w:after="0" w:line="240" w:lineRule="auto"/>
        <w:rPr>
          <w:rFonts w:ascii="Arial" w:hAnsi="Arial" w:cs="Arial"/>
          <w:b/>
          <w:sz w:val="28"/>
          <w:szCs w:val="28"/>
        </w:rPr>
      </w:pPr>
      <w:r w:rsidRPr="00436B63">
        <w:rPr>
          <w:rFonts w:ascii="Arial" w:hAnsi="Arial" w:cs="Arial"/>
          <w:b/>
          <w:sz w:val="28"/>
          <w:szCs w:val="28"/>
        </w:rPr>
        <w:lastRenderedPageBreak/>
        <w:t>APPENDIX B</w:t>
      </w:r>
    </w:p>
    <w:p w:rsidR="00436B63" w:rsidRPr="00436B63" w:rsidRDefault="00436B63" w:rsidP="00436B63">
      <w:pPr>
        <w:rPr>
          <w:rFonts w:ascii="Arial" w:hAnsi="Arial" w:cs="Arial"/>
          <w:b/>
          <w:sz w:val="36"/>
          <w:szCs w:val="36"/>
        </w:rPr>
      </w:pPr>
      <w:r w:rsidRPr="00436B63">
        <w:rPr>
          <w:rFonts w:ascii="Arial" w:hAnsi="Arial" w:cs="Arial"/>
          <w:b/>
          <w:sz w:val="36"/>
          <w:szCs w:val="36"/>
        </w:rPr>
        <w:t>Safeguarding Procedure</w:t>
      </w:r>
    </w:p>
    <w:p w:rsidR="00436B63" w:rsidRPr="00436B63" w:rsidRDefault="00436B63" w:rsidP="00436B63">
      <w:pPr>
        <w:spacing w:after="0" w:line="240" w:lineRule="auto"/>
        <w:rPr>
          <w:rFonts w:ascii="Arial" w:hAnsi="Arial" w:cs="Arial"/>
          <w:b/>
        </w:rPr>
      </w:pPr>
      <w:r w:rsidRPr="00436B63">
        <w:rPr>
          <w:rFonts w:ascii="Arial" w:hAnsi="Arial" w:cs="Arial"/>
          <w:b/>
        </w:rPr>
        <w:t>1</w:t>
      </w:r>
      <w:r w:rsidRPr="00436B63">
        <w:rPr>
          <w:rFonts w:ascii="Arial" w:hAnsi="Arial" w:cs="Arial"/>
          <w:b/>
        </w:rPr>
        <w:tab/>
        <w:t>DEFINITIONS</w:t>
      </w:r>
    </w:p>
    <w:p w:rsidR="00436B63" w:rsidRPr="00436B63" w:rsidRDefault="00436B63" w:rsidP="00436B63">
      <w:pPr>
        <w:spacing w:after="0" w:line="240" w:lineRule="auto"/>
        <w:rPr>
          <w:rFonts w:ascii="Arial" w:hAnsi="Arial" w:cs="Arial"/>
        </w:rPr>
      </w:pPr>
    </w:p>
    <w:p w:rsidR="00436B63" w:rsidRPr="0000537C" w:rsidRDefault="00436B63" w:rsidP="00B17788">
      <w:pPr>
        <w:spacing w:after="0" w:line="240" w:lineRule="auto"/>
        <w:ind w:left="720" w:hanging="720"/>
        <w:rPr>
          <w:rFonts w:ascii="Arial" w:hAnsi="Arial" w:cs="Arial"/>
        </w:rPr>
      </w:pPr>
      <w:r w:rsidRPr="00436B63">
        <w:rPr>
          <w:rFonts w:ascii="Arial" w:hAnsi="Arial" w:cs="Arial"/>
        </w:rPr>
        <w:t>1.1</w:t>
      </w:r>
      <w:r w:rsidRPr="00436B63">
        <w:rPr>
          <w:rFonts w:ascii="Arial" w:hAnsi="Arial" w:cs="Arial"/>
        </w:rPr>
        <w:tab/>
      </w:r>
      <w:r w:rsidR="00B17788" w:rsidRPr="0000537C">
        <w:rPr>
          <w:rFonts w:ascii="Arial" w:hAnsi="Arial" w:cs="Arial"/>
          <w:b/>
        </w:rPr>
        <w:t xml:space="preserve">Abuse: </w:t>
      </w:r>
      <w:r w:rsidR="00B17788" w:rsidRPr="0000537C">
        <w:rPr>
          <w:rFonts w:ascii="Arial" w:hAnsi="Arial"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B17788" w:rsidRPr="0000537C">
        <w:rPr>
          <w:rFonts w:ascii="Arial" w:hAnsi="Arial" w:cs="Arial"/>
          <w:b/>
        </w:rPr>
        <w:t>.</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1.2</w:t>
      </w:r>
      <w:r w:rsidRPr="00436B63">
        <w:rPr>
          <w:rFonts w:ascii="Arial" w:hAnsi="Arial" w:cs="Arial"/>
        </w:rPr>
        <w:tab/>
      </w:r>
      <w:r w:rsidRPr="00436B63">
        <w:rPr>
          <w:rFonts w:ascii="Arial" w:hAnsi="Arial" w:cs="Arial"/>
          <w:b/>
        </w:rPr>
        <w:t xml:space="preserve">Children </w:t>
      </w:r>
      <w:r w:rsidRPr="00436B63">
        <w:rPr>
          <w:rFonts w:ascii="Arial" w:hAnsi="Arial" w:cs="Arial"/>
        </w:rPr>
        <w:t>are</w:t>
      </w:r>
      <w:r w:rsidRPr="00436B63">
        <w:rPr>
          <w:rFonts w:ascii="Arial" w:hAnsi="Arial" w:cs="Arial"/>
          <w:b/>
        </w:rPr>
        <w:t xml:space="preserve"> </w:t>
      </w:r>
      <w:r w:rsidRPr="00436B63">
        <w:rPr>
          <w:rFonts w:ascii="Arial" w:hAnsi="Arial" w:cs="Arial"/>
        </w:rPr>
        <w:t>any people who have not yet reached their 18</w:t>
      </w:r>
      <w:r w:rsidRPr="00436B63">
        <w:rPr>
          <w:rFonts w:ascii="Arial" w:hAnsi="Arial" w:cs="Arial"/>
          <w:vertAlign w:val="superscript"/>
        </w:rPr>
        <w:t>th</w:t>
      </w:r>
      <w:r w:rsidRPr="00436B63">
        <w:rPr>
          <w:rFonts w:ascii="Arial" w:hAnsi="Arial" w:cs="Arial"/>
        </w:rPr>
        <w:t xml:space="preserve"> birthday; a 16-year-</w:t>
      </w:r>
      <w:r w:rsidRPr="00436B63">
        <w:rPr>
          <w:rFonts w:ascii="Arial" w:hAnsi="Arial" w:cs="Arial"/>
        </w:rPr>
        <w:tab/>
        <w:t xml:space="preserve">old, </w:t>
      </w:r>
      <w:r w:rsidRPr="00436B63">
        <w:rPr>
          <w:rFonts w:ascii="Arial" w:hAnsi="Arial" w:cs="Arial"/>
        </w:rPr>
        <w:tab/>
        <w:t xml:space="preserve">whether living independently, in further education, in the armed forces or in hospital, </w:t>
      </w:r>
      <w:r w:rsidRPr="00436B63">
        <w:rPr>
          <w:rFonts w:ascii="Arial" w:hAnsi="Arial" w:cs="Arial"/>
        </w:rPr>
        <w:tab/>
        <w:t>is a child and is entitled to the same protection and services as anyone younger.</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1.3</w:t>
      </w:r>
      <w:r w:rsidRPr="00436B63">
        <w:rPr>
          <w:rFonts w:ascii="Arial" w:hAnsi="Arial" w:cs="Arial"/>
        </w:rPr>
        <w:tab/>
      </w:r>
      <w:r w:rsidRPr="00436B63">
        <w:rPr>
          <w:rFonts w:ascii="Arial" w:hAnsi="Arial" w:cs="Arial"/>
          <w:b/>
        </w:rPr>
        <w:t xml:space="preserve">Child protection </w:t>
      </w:r>
      <w:r w:rsidRPr="00436B63">
        <w:rPr>
          <w:rFonts w:ascii="Arial" w:hAnsi="Arial" w:cs="Arial"/>
        </w:rPr>
        <w:t xml:space="preserve">is part of safeguarding and promoting the welfare of children and </w:t>
      </w:r>
      <w:r w:rsidRPr="00436B63">
        <w:rPr>
          <w:rFonts w:ascii="Arial" w:hAnsi="Arial" w:cs="Arial"/>
        </w:rPr>
        <w:tab/>
        <w:t xml:space="preserve">refers to activity undertaken to protect specific children who are suffering, or likely to </w:t>
      </w:r>
      <w:r w:rsidRPr="00436B63">
        <w:rPr>
          <w:rFonts w:ascii="Arial" w:hAnsi="Arial" w:cs="Arial"/>
        </w:rPr>
        <w:tab/>
        <w:t>suffer, significant harm.</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1.4</w:t>
      </w:r>
      <w:r w:rsidRPr="00436B63">
        <w:rPr>
          <w:rFonts w:ascii="Arial" w:hAnsi="Arial" w:cs="Arial"/>
        </w:rPr>
        <w:tab/>
      </w:r>
      <w:r w:rsidRPr="00436B63">
        <w:rPr>
          <w:rFonts w:ascii="Arial" w:hAnsi="Arial" w:cs="Arial"/>
          <w:b/>
        </w:rPr>
        <w:t>Early help</w:t>
      </w:r>
      <w:r w:rsidRPr="00436B63">
        <w:rPr>
          <w:rFonts w:ascii="Arial" w:hAnsi="Arial" w:cs="Arial"/>
        </w:rPr>
        <w:t xml:space="preserve"> means providing support as soon as a problem emerges, at any point in a </w:t>
      </w:r>
      <w:r w:rsidRPr="00436B63">
        <w:rPr>
          <w:rFonts w:ascii="Arial" w:hAnsi="Arial" w:cs="Arial"/>
        </w:rPr>
        <w:tab/>
        <w:t>child’s life, from the foundation years to teenage years.</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1.5</w:t>
      </w:r>
      <w:r w:rsidRPr="00436B63">
        <w:rPr>
          <w:rFonts w:ascii="Arial" w:hAnsi="Arial" w:cs="Arial"/>
        </w:rPr>
        <w:tab/>
      </w:r>
      <w:r w:rsidRPr="00436B63">
        <w:rPr>
          <w:rFonts w:ascii="Arial" w:hAnsi="Arial" w:cs="Arial"/>
          <w:b/>
        </w:rPr>
        <w:t>Harm</w:t>
      </w:r>
      <w:r w:rsidRPr="00436B63">
        <w:rPr>
          <w:rFonts w:ascii="Arial" w:hAnsi="Arial" w:cs="Arial"/>
        </w:rPr>
        <w:t xml:space="preserve"> is ill treatment or impairment of health and development, including impairment </w:t>
      </w:r>
      <w:r w:rsidRPr="00436B63">
        <w:rPr>
          <w:rFonts w:ascii="Arial" w:hAnsi="Arial" w:cs="Arial"/>
        </w:rPr>
        <w:tab/>
        <w:t>suffered from seeing or hearing the ill treatment of another.</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1.6</w:t>
      </w:r>
      <w:r w:rsidRPr="00436B63">
        <w:rPr>
          <w:rFonts w:ascii="Arial" w:hAnsi="Arial" w:cs="Arial"/>
        </w:rPr>
        <w:tab/>
      </w:r>
      <w:r w:rsidRPr="00436B63">
        <w:rPr>
          <w:rFonts w:ascii="Arial" w:hAnsi="Arial" w:cs="Arial"/>
          <w:b/>
        </w:rPr>
        <w:t>Safeguarding</w:t>
      </w:r>
      <w:r w:rsidRPr="00436B63">
        <w:rPr>
          <w:rFonts w:ascii="Arial" w:hAnsi="Arial" w:cs="Arial"/>
        </w:rPr>
        <w:t xml:space="preserve"> </w:t>
      </w:r>
      <w:r w:rsidRPr="00436B63">
        <w:rPr>
          <w:rFonts w:ascii="Arial" w:hAnsi="Arial" w:cs="Arial"/>
          <w:b/>
        </w:rPr>
        <w:t>children</w:t>
      </w:r>
      <w:r w:rsidRPr="00436B63">
        <w:rPr>
          <w:rFonts w:ascii="Arial" w:hAnsi="Arial" w:cs="Arial"/>
        </w:rPr>
        <w:t xml:space="preserve"> is the action we take to promote the welfare of children and </w:t>
      </w:r>
      <w:r w:rsidRPr="00436B63">
        <w:rPr>
          <w:rFonts w:ascii="Arial" w:hAnsi="Arial" w:cs="Arial"/>
        </w:rPr>
        <w:tab/>
        <w:t xml:space="preserve">protect them from harm.  </w:t>
      </w:r>
      <w:r w:rsidRPr="00436B63">
        <w:rPr>
          <w:rFonts w:ascii="Arial" w:hAnsi="Arial" w:cs="Arial"/>
          <w:b/>
        </w:rPr>
        <w:t>Safeguarding and promoting the welfare of children</w:t>
      </w:r>
      <w:r w:rsidRPr="00436B63">
        <w:rPr>
          <w:rFonts w:ascii="Arial" w:hAnsi="Arial" w:cs="Arial"/>
        </w:rPr>
        <w:t xml:space="preserve"> is </w:t>
      </w:r>
      <w:r w:rsidRPr="00436B63">
        <w:rPr>
          <w:rFonts w:ascii="Arial" w:hAnsi="Arial" w:cs="Arial"/>
        </w:rPr>
        <w:tab/>
        <w:t xml:space="preserve">defined in </w:t>
      </w:r>
      <w:hyperlink r:id="rId23" w:history="1">
        <w:r w:rsidRPr="00436B63">
          <w:rPr>
            <w:rFonts w:ascii="Arial" w:hAnsi="Arial" w:cs="Arial"/>
            <w:i/>
            <w:color w:val="0000FF"/>
            <w:u w:val="single"/>
          </w:rPr>
          <w:t>Working Together to Safeguard Children</w:t>
        </w:r>
        <w:r w:rsidRPr="00436B63">
          <w:rPr>
            <w:rFonts w:ascii="Arial" w:hAnsi="Arial" w:cs="Arial"/>
            <w:color w:val="0000FF"/>
            <w:u w:val="single"/>
          </w:rPr>
          <w:t xml:space="preserve">: </w:t>
        </w:r>
        <w:r w:rsidRPr="00436B63">
          <w:rPr>
            <w:rFonts w:ascii="Arial" w:hAnsi="Arial" w:cs="Arial"/>
            <w:i/>
            <w:color w:val="0000FF"/>
            <w:u w:val="single"/>
          </w:rPr>
          <w:t xml:space="preserve">A Guide to Inter-Agency Working </w:t>
        </w:r>
        <w:r w:rsidRPr="00436B63">
          <w:rPr>
            <w:rFonts w:ascii="Arial" w:hAnsi="Arial" w:cs="Arial"/>
            <w:color w:val="0000FF"/>
          </w:rPr>
          <w:tab/>
        </w:r>
        <w:r w:rsidRPr="00436B63">
          <w:rPr>
            <w:rFonts w:ascii="Arial" w:hAnsi="Arial" w:cs="Arial"/>
            <w:i/>
            <w:color w:val="0000FF"/>
            <w:u w:val="single"/>
          </w:rPr>
          <w:t>to Safeguard and Promote the Welfare of Children (March 2015)</w:t>
        </w:r>
      </w:hyperlink>
      <w:r w:rsidRPr="00436B63">
        <w:rPr>
          <w:rFonts w:ascii="Arial" w:hAnsi="Arial" w:cs="Arial"/>
          <w:i/>
        </w:rPr>
        <w:t xml:space="preserve"> </w:t>
      </w:r>
      <w:r w:rsidRPr="00436B63">
        <w:rPr>
          <w:rFonts w:ascii="Arial" w:hAnsi="Arial" w:cs="Arial"/>
        </w:rPr>
        <w:t>as:</w:t>
      </w:r>
    </w:p>
    <w:p w:rsidR="00436B63" w:rsidRPr="00436B63" w:rsidRDefault="00436B63" w:rsidP="00436B63">
      <w:pPr>
        <w:numPr>
          <w:ilvl w:val="0"/>
          <w:numId w:val="7"/>
        </w:numPr>
        <w:spacing w:after="0" w:line="240" w:lineRule="auto"/>
        <w:rPr>
          <w:rFonts w:ascii="Arial" w:hAnsi="Arial" w:cs="Arial"/>
        </w:rPr>
      </w:pPr>
      <w:r w:rsidRPr="00436B63">
        <w:rPr>
          <w:rFonts w:ascii="Arial" w:hAnsi="Arial" w:cs="Arial"/>
        </w:rPr>
        <w:t>protecting children from maltreatment;</w:t>
      </w:r>
    </w:p>
    <w:p w:rsidR="00436B63" w:rsidRPr="00436B63" w:rsidRDefault="00436B63" w:rsidP="00436B63">
      <w:pPr>
        <w:numPr>
          <w:ilvl w:val="0"/>
          <w:numId w:val="7"/>
        </w:numPr>
        <w:spacing w:after="0" w:line="240" w:lineRule="auto"/>
        <w:rPr>
          <w:rFonts w:ascii="Arial" w:hAnsi="Arial" w:cs="Arial"/>
        </w:rPr>
      </w:pPr>
      <w:r w:rsidRPr="00436B63">
        <w:rPr>
          <w:rFonts w:ascii="Arial" w:hAnsi="Arial" w:cs="Arial"/>
        </w:rPr>
        <w:t>preventing impairment of children’s health and development;</w:t>
      </w:r>
    </w:p>
    <w:p w:rsidR="00436B63" w:rsidRPr="00436B63" w:rsidRDefault="00436B63" w:rsidP="00436B63">
      <w:pPr>
        <w:numPr>
          <w:ilvl w:val="0"/>
          <w:numId w:val="7"/>
        </w:numPr>
        <w:spacing w:after="0" w:line="240" w:lineRule="auto"/>
        <w:rPr>
          <w:rFonts w:ascii="Arial" w:hAnsi="Arial" w:cs="Arial"/>
        </w:rPr>
      </w:pPr>
      <w:r w:rsidRPr="00436B63">
        <w:rPr>
          <w:rFonts w:ascii="Arial" w:hAnsi="Arial" w:cs="Arial"/>
        </w:rPr>
        <w:t>ensuring that children grow up in circumstances consistent with the provision of safe and effective care; and</w:t>
      </w:r>
    </w:p>
    <w:p w:rsidR="00436B63" w:rsidRDefault="00436B63" w:rsidP="00436B63">
      <w:pPr>
        <w:numPr>
          <w:ilvl w:val="0"/>
          <w:numId w:val="7"/>
        </w:numPr>
        <w:spacing w:after="0" w:line="240" w:lineRule="auto"/>
        <w:rPr>
          <w:rFonts w:ascii="Arial" w:hAnsi="Arial" w:cs="Arial"/>
        </w:rPr>
      </w:pPr>
      <w:proofErr w:type="gramStart"/>
      <w:r w:rsidRPr="00436B63">
        <w:rPr>
          <w:rFonts w:ascii="Arial" w:hAnsi="Arial" w:cs="Arial"/>
        </w:rPr>
        <w:t>taking</w:t>
      </w:r>
      <w:proofErr w:type="gramEnd"/>
      <w:r w:rsidRPr="00436B63">
        <w:rPr>
          <w:rFonts w:ascii="Arial" w:hAnsi="Arial" w:cs="Arial"/>
        </w:rPr>
        <w:t xml:space="preserve"> action to enable all children to have the best outcomes.</w:t>
      </w:r>
    </w:p>
    <w:p w:rsidR="00C44AF0" w:rsidRDefault="00C44AF0" w:rsidP="00C44AF0">
      <w:pPr>
        <w:spacing w:after="0" w:line="240" w:lineRule="auto"/>
        <w:rPr>
          <w:rFonts w:ascii="Arial" w:hAnsi="Arial" w:cs="Arial"/>
        </w:rPr>
      </w:pPr>
    </w:p>
    <w:p w:rsidR="00DA2203" w:rsidRPr="0000537C" w:rsidRDefault="00DA2203" w:rsidP="00C44AF0">
      <w:pPr>
        <w:spacing w:after="0" w:line="240" w:lineRule="auto"/>
        <w:ind w:left="709"/>
        <w:rPr>
          <w:rFonts w:ascii="Arial" w:hAnsi="Arial" w:cs="Arial"/>
        </w:rPr>
      </w:pPr>
      <w:r w:rsidRPr="0000537C">
        <w:rPr>
          <w:rFonts w:ascii="Arial" w:hAnsi="Arial" w:cs="Arial"/>
        </w:rPr>
        <w:t xml:space="preserve">All staff </w:t>
      </w:r>
      <w:r w:rsidR="0000537C" w:rsidRPr="0000537C">
        <w:rPr>
          <w:rFonts w:ascii="Arial" w:hAnsi="Arial" w:cs="Arial"/>
        </w:rPr>
        <w:t xml:space="preserve">must </w:t>
      </w:r>
      <w:r w:rsidRPr="0000537C">
        <w:rPr>
          <w:rFonts w:ascii="Arial" w:hAnsi="Arial" w:cs="Arial"/>
        </w:rPr>
        <w:t>have an awareness of safeguarding issues. Staff should be aware that behaviours linked to the likes of drug taking, alcohol abuse, truanting and sexting put children in danger.</w:t>
      </w:r>
    </w:p>
    <w:p w:rsidR="00C44AF0" w:rsidRPr="0000537C" w:rsidRDefault="00C44AF0" w:rsidP="00C44AF0">
      <w:pPr>
        <w:spacing w:after="0" w:line="240" w:lineRule="auto"/>
        <w:ind w:left="709"/>
        <w:rPr>
          <w:rFonts w:ascii="Arial" w:hAnsi="Arial" w:cs="Arial"/>
        </w:rPr>
      </w:pPr>
    </w:p>
    <w:p w:rsidR="00DA2203" w:rsidRPr="0000537C" w:rsidRDefault="00DA2203" w:rsidP="00C44AF0">
      <w:pPr>
        <w:spacing w:after="0" w:line="240" w:lineRule="auto"/>
        <w:ind w:left="709"/>
        <w:rPr>
          <w:rFonts w:ascii="Arial" w:hAnsi="Arial" w:cs="Arial"/>
        </w:rPr>
      </w:pPr>
      <w:r w:rsidRPr="0000537C">
        <w:rPr>
          <w:rFonts w:ascii="Arial" w:hAnsi="Arial" w:cs="Arial"/>
        </w:rPr>
        <w:t xml:space="preserve">All staff </w:t>
      </w:r>
      <w:r w:rsidR="0000537C" w:rsidRPr="0000537C">
        <w:rPr>
          <w:rFonts w:ascii="Arial" w:hAnsi="Arial" w:cs="Arial"/>
        </w:rPr>
        <w:t xml:space="preserve">must </w:t>
      </w:r>
      <w:r w:rsidRPr="0000537C">
        <w:rPr>
          <w:rFonts w:ascii="Arial" w:hAnsi="Arial" w:cs="Arial"/>
        </w:rPr>
        <w:t>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w:t>
      </w:r>
    </w:p>
    <w:p w:rsidR="00436B63" w:rsidRPr="00436B63" w:rsidRDefault="00436B63" w:rsidP="00436B63">
      <w:pPr>
        <w:spacing w:after="0" w:line="240" w:lineRule="auto"/>
        <w:rPr>
          <w:rFonts w:ascii="Arial" w:hAnsi="Arial" w:cs="Arial"/>
        </w:rPr>
      </w:pPr>
    </w:p>
    <w:p w:rsidR="00436B63" w:rsidRDefault="00436B63" w:rsidP="00436B63">
      <w:pPr>
        <w:spacing w:after="0" w:line="240" w:lineRule="auto"/>
        <w:rPr>
          <w:rFonts w:ascii="Arial" w:hAnsi="Arial" w:cs="Arial"/>
          <w:color w:val="000000"/>
          <w:kern w:val="24"/>
          <w:lang w:eastAsia="en-GB"/>
        </w:rPr>
      </w:pPr>
      <w:r w:rsidRPr="00436B63">
        <w:rPr>
          <w:rFonts w:ascii="Arial" w:hAnsi="Arial" w:cs="Arial"/>
        </w:rPr>
        <w:t>1.7</w:t>
      </w:r>
      <w:r w:rsidRPr="00436B63">
        <w:rPr>
          <w:rFonts w:ascii="Arial" w:hAnsi="Arial" w:cs="Arial"/>
        </w:rPr>
        <w:tab/>
      </w:r>
      <w:r w:rsidRPr="00436B63">
        <w:rPr>
          <w:rFonts w:ascii="Arial" w:hAnsi="Arial" w:cs="Arial"/>
          <w:b/>
        </w:rPr>
        <w:t xml:space="preserve">Significant harm </w:t>
      </w:r>
      <w:r w:rsidRPr="00436B63">
        <w:rPr>
          <w:rFonts w:ascii="Arial" w:hAnsi="Arial" w:cs="Arial"/>
        </w:rPr>
        <w:t xml:space="preserve">is the threshold that justifies compulsory intervention in the family </w:t>
      </w:r>
      <w:r w:rsidRPr="00436B63">
        <w:rPr>
          <w:rFonts w:ascii="Arial" w:hAnsi="Arial" w:cs="Arial"/>
        </w:rPr>
        <w:tab/>
        <w:t xml:space="preserve">in the best interests of the child. Section </w:t>
      </w:r>
      <w:r w:rsidR="0000537C">
        <w:rPr>
          <w:rFonts w:ascii="Arial" w:hAnsi="Arial" w:cs="Arial"/>
        </w:rPr>
        <w:t>47</w:t>
      </w:r>
      <w:r w:rsidRPr="00436B63">
        <w:rPr>
          <w:rFonts w:ascii="Arial" w:hAnsi="Arial" w:cs="Arial"/>
        </w:rPr>
        <w:t xml:space="preserve"> of the Children Act 1989 states ‘</w:t>
      </w:r>
      <w:r w:rsidRPr="00436B63">
        <w:rPr>
          <w:rFonts w:ascii="Arial" w:hAnsi="Arial" w:cs="Arial"/>
          <w:color w:val="000000"/>
          <w:kern w:val="24"/>
          <w:lang w:eastAsia="en-GB"/>
        </w:rPr>
        <w:t xml:space="preserve">where </w:t>
      </w:r>
      <w:r w:rsidRPr="00436B63">
        <w:rPr>
          <w:rFonts w:ascii="Arial" w:hAnsi="Arial" w:cs="Arial"/>
          <w:color w:val="000000"/>
          <w:kern w:val="24"/>
          <w:lang w:eastAsia="en-GB"/>
        </w:rPr>
        <w:tab/>
        <w:t xml:space="preserve">the question of whether harm suffered by a child is significant turns on the child’s </w:t>
      </w:r>
      <w:r w:rsidRPr="00436B63">
        <w:rPr>
          <w:rFonts w:ascii="Arial" w:hAnsi="Arial" w:cs="Arial"/>
          <w:color w:val="000000"/>
          <w:kern w:val="24"/>
          <w:lang w:eastAsia="en-GB"/>
        </w:rPr>
        <w:tab/>
        <w:t xml:space="preserve">health </w:t>
      </w:r>
      <w:r w:rsidRPr="00436B63">
        <w:rPr>
          <w:rFonts w:ascii="Arial" w:hAnsi="Arial" w:cs="Arial"/>
          <w:color w:val="000000"/>
          <w:kern w:val="24"/>
          <w:lang w:eastAsia="en-GB"/>
        </w:rPr>
        <w:tab/>
        <w:t xml:space="preserve">or development, his health or development shall be compared with that which </w:t>
      </w:r>
      <w:r w:rsidRPr="00436B63">
        <w:rPr>
          <w:rFonts w:ascii="Arial" w:hAnsi="Arial" w:cs="Arial"/>
          <w:color w:val="000000"/>
          <w:kern w:val="24"/>
          <w:lang w:eastAsia="en-GB"/>
        </w:rPr>
        <w:tab/>
        <w:t>could reasonably be expected of a similar child.’</w:t>
      </w:r>
    </w:p>
    <w:p w:rsidR="0081010C" w:rsidRDefault="0081010C" w:rsidP="00436B63">
      <w:pPr>
        <w:spacing w:after="0" w:line="240" w:lineRule="auto"/>
        <w:rPr>
          <w:rFonts w:ascii="Arial" w:hAnsi="Arial" w:cs="Arial"/>
          <w:color w:val="000000"/>
          <w:kern w:val="24"/>
          <w:lang w:eastAsia="en-GB"/>
        </w:rPr>
      </w:pPr>
    </w:p>
    <w:p w:rsidR="0081010C" w:rsidRDefault="0081010C" w:rsidP="00436B63">
      <w:pPr>
        <w:spacing w:after="0" w:line="240" w:lineRule="auto"/>
        <w:rPr>
          <w:rFonts w:ascii="Arial" w:hAnsi="Arial" w:cs="Arial"/>
          <w:color w:val="000000"/>
          <w:kern w:val="24"/>
          <w:lang w:eastAsia="en-GB"/>
        </w:rPr>
      </w:pPr>
    </w:p>
    <w:p w:rsidR="00436B63" w:rsidRDefault="00436B63" w:rsidP="00436B63">
      <w:pPr>
        <w:spacing w:after="0" w:line="240" w:lineRule="auto"/>
        <w:rPr>
          <w:rFonts w:ascii="Arial" w:hAnsi="Arial" w:cs="Arial"/>
          <w:color w:val="000000"/>
          <w:kern w:val="24"/>
          <w:lang w:eastAsia="en-GB"/>
        </w:rPr>
      </w:pPr>
    </w:p>
    <w:p w:rsidR="0000537C" w:rsidRDefault="0000537C" w:rsidP="00436B63">
      <w:pPr>
        <w:spacing w:after="0" w:line="240" w:lineRule="auto"/>
        <w:rPr>
          <w:rFonts w:ascii="Arial" w:hAnsi="Arial" w:cs="Arial"/>
          <w:color w:val="000000"/>
          <w:kern w:val="24"/>
          <w:lang w:eastAsia="en-GB"/>
        </w:rPr>
      </w:pPr>
    </w:p>
    <w:p w:rsidR="0000537C" w:rsidRDefault="0000537C" w:rsidP="00436B63">
      <w:pPr>
        <w:spacing w:after="0" w:line="240" w:lineRule="auto"/>
        <w:rPr>
          <w:rFonts w:ascii="Arial" w:hAnsi="Arial" w:cs="Arial"/>
          <w:color w:val="000000"/>
          <w:kern w:val="24"/>
          <w:lang w:eastAsia="en-GB"/>
        </w:rPr>
      </w:pPr>
    </w:p>
    <w:p w:rsidR="00436B63" w:rsidRPr="00436B63" w:rsidRDefault="00436B63" w:rsidP="00436B63">
      <w:pPr>
        <w:spacing w:after="0" w:line="240" w:lineRule="auto"/>
        <w:rPr>
          <w:rFonts w:ascii="Arial" w:hAnsi="Arial" w:cs="Arial"/>
          <w:color w:val="000000"/>
          <w:kern w:val="24"/>
          <w:lang w:eastAsia="en-GB"/>
        </w:rPr>
      </w:pPr>
    </w:p>
    <w:p w:rsidR="00436B63" w:rsidRPr="00436B63" w:rsidRDefault="00436B63" w:rsidP="00436B63">
      <w:pPr>
        <w:spacing w:after="0" w:line="240" w:lineRule="auto"/>
        <w:rPr>
          <w:rFonts w:ascii="Arial" w:hAnsi="Arial" w:cs="Arial"/>
          <w:b/>
        </w:rPr>
      </w:pPr>
      <w:r w:rsidRPr="00436B63">
        <w:rPr>
          <w:rFonts w:ascii="Arial" w:hAnsi="Arial" w:cs="Arial"/>
          <w:b/>
        </w:rPr>
        <w:lastRenderedPageBreak/>
        <w:t>2</w:t>
      </w:r>
      <w:r w:rsidRPr="00436B63">
        <w:rPr>
          <w:rFonts w:ascii="Arial" w:hAnsi="Arial" w:cs="Arial"/>
          <w:b/>
        </w:rPr>
        <w:tab/>
        <w:t>CATEGORIES OF ABUSE</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2.1</w:t>
      </w:r>
      <w:r w:rsidRPr="00436B63">
        <w:rPr>
          <w:rFonts w:ascii="Arial" w:hAnsi="Arial" w:cs="Arial"/>
        </w:rPr>
        <w:tab/>
      </w:r>
      <w:r w:rsidRPr="00436B63">
        <w:rPr>
          <w:rFonts w:ascii="Arial" w:hAnsi="Arial" w:cs="Arial"/>
          <w:b/>
        </w:rPr>
        <w:t>Emotional abuse</w:t>
      </w:r>
      <w:r w:rsidRPr="00436B63">
        <w:rPr>
          <w:rFonts w:ascii="Arial" w:hAnsi="Arial" w:cs="Arial"/>
        </w:rPr>
        <w:t xml:space="preserve"> is the persistent emotional maltreatment of a child such that it </w:t>
      </w:r>
      <w:r w:rsidRPr="00436B63">
        <w:rPr>
          <w:rFonts w:ascii="Arial" w:hAnsi="Arial" w:cs="Arial"/>
        </w:rPr>
        <w:tab/>
        <w:t xml:space="preserve">causes severe and persistent adverse effects on the child’s emotional development. </w:t>
      </w:r>
      <w:r w:rsidRPr="00436B63">
        <w:rPr>
          <w:rFonts w:ascii="Arial" w:hAnsi="Arial" w:cs="Arial"/>
        </w:rPr>
        <w:tab/>
        <w:t>It may involve:</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making a child feel worthless, unloved or inadequate</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only there to meet another’s needs</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inappropriate age or developmental expectations</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overprotection and limitation of exploration, learning and social interaction</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seeing or hearing the ill treatment of another, e.g. domestic abuse</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serious bullying</w:t>
      </w:r>
    </w:p>
    <w:p w:rsidR="00436B63" w:rsidRPr="00436B63" w:rsidRDefault="00436B63" w:rsidP="00436B63">
      <w:pPr>
        <w:numPr>
          <w:ilvl w:val="1"/>
          <w:numId w:val="8"/>
        </w:numPr>
        <w:spacing w:after="0" w:line="240" w:lineRule="auto"/>
        <w:rPr>
          <w:rFonts w:ascii="Arial" w:hAnsi="Arial" w:cs="Arial"/>
        </w:rPr>
      </w:pPr>
      <w:r w:rsidRPr="00436B63">
        <w:rPr>
          <w:rFonts w:ascii="Arial" w:hAnsi="Arial" w:cs="Arial"/>
        </w:rPr>
        <w:t>exploitation or corruption</w:t>
      </w:r>
    </w:p>
    <w:p w:rsidR="00436B63" w:rsidRPr="00436B63" w:rsidRDefault="00436B63" w:rsidP="00436B63">
      <w:pPr>
        <w:spacing w:after="0" w:line="240" w:lineRule="auto"/>
        <w:rPr>
          <w:rFonts w:ascii="Arial" w:hAnsi="Arial" w:cs="Arial"/>
        </w:rPr>
      </w:pPr>
    </w:p>
    <w:p w:rsidR="00436B63" w:rsidRDefault="00436B63" w:rsidP="00436B63">
      <w:pPr>
        <w:spacing w:after="0" w:line="240" w:lineRule="auto"/>
        <w:rPr>
          <w:rFonts w:ascii="Arial" w:hAnsi="Arial" w:cs="Arial"/>
        </w:rPr>
      </w:pPr>
      <w:r w:rsidRPr="00436B63">
        <w:rPr>
          <w:rFonts w:ascii="Arial" w:hAnsi="Arial" w:cs="Arial"/>
        </w:rPr>
        <w:tab/>
        <w:t xml:space="preserve">Some level of emotional abuse is involved in all types of maltreatment of a child, </w:t>
      </w:r>
      <w:r w:rsidRPr="00436B63">
        <w:rPr>
          <w:rFonts w:ascii="Arial" w:hAnsi="Arial" w:cs="Arial"/>
        </w:rPr>
        <w:tab/>
        <w:t>although it may occur alone.</w:t>
      </w:r>
    </w:p>
    <w:p w:rsid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2.2</w:t>
      </w:r>
      <w:r w:rsidRPr="00436B63">
        <w:rPr>
          <w:rFonts w:ascii="Arial" w:hAnsi="Arial" w:cs="Arial"/>
        </w:rPr>
        <w:tab/>
      </w:r>
      <w:r w:rsidRPr="00436B63">
        <w:rPr>
          <w:rFonts w:ascii="Arial" w:hAnsi="Arial" w:cs="Arial"/>
          <w:b/>
        </w:rPr>
        <w:t>Neglect</w:t>
      </w:r>
      <w:r w:rsidRPr="00436B63">
        <w:rPr>
          <w:rFonts w:ascii="Arial" w:hAnsi="Arial" w:cs="Arial"/>
        </w:rPr>
        <w:t xml:space="preserve"> is the persistent failure to meet a child’s basic physical or psychological </w:t>
      </w:r>
      <w:r w:rsidRPr="00436B63">
        <w:rPr>
          <w:rFonts w:ascii="Arial" w:hAnsi="Arial" w:cs="Arial"/>
        </w:rPr>
        <w:tab/>
        <w:t xml:space="preserve">needs, likely to result in the serious impairment of the child’s health or development. </w:t>
      </w:r>
      <w:r w:rsidRPr="00436B63">
        <w:rPr>
          <w:rFonts w:ascii="Arial" w:hAnsi="Arial" w:cs="Arial"/>
        </w:rPr>
        <w:tab/>
        <w:t xml:space="preserve">Neglect may occur during pregnancy as a result of maternal substance misuse. Once </w:t>
      </w:r>
      <w:r w:rsidRPr="00436B63">
        <w:rPr>
          <w:rFonts w:ascii="Arial" w:hAnsi="Arial" w:cs="Arial"/>
        </w:rPr>
        <w:tab/>
        <w:t>a child is born, it may involve a parent failing to:</w:t>
      </w:r>
    </w:p>
    <w:p w:rsidR="00436B63" w:rsidRPr="00436B63" w:rsidRDefault="00436B63" w:rsidP="00436B63">
      <w:pPr>
        <w:numPr>
          <w:ilvl w:val="1"/>
          <w:numId w:val="9"/>
        </w:numPr>
        <w:spacing w:after="0" w:line="240" w:lineRule="auto"/>
        <w:rPr>
          <w:rFonts w:ascii="Arial" w:hAnsi="Arial" w:cs="Arial"/>
        </w:rPr>
      </w:pPr>
      <w:r w:rsidRPr="00436B63">
        <w:rPr>
          <w:rFonts w:ascii="Arial" w:hAnsi="Arial" w:cs="Arial"/>
        </w:rPr>
        <w:t>provide adequate food, clothing and shelter, including exclusion from home or abandonment</w:t>
      </w:r>
    </w:p>
    <w:p w:rsidR="00436B63" w:rsidRPr="00436B63" w:rsidRDefault="00436B63" w:rsidP="00436B63">
      <w:pPr>
        <w:numPr>
          <w:ilvl w:val="1"/>
          <w:numId w:val="9"/>
        </w:numPr>
        <w:spacing w:after="0" w:line="240" w:lineRule="auto"/>
        <w:rPr>
          <w:rFonts w:ascii="Arial" w:hAnsi="Arial" w:cs="Arial"/>
        </w:rPr>
      </w:pPr>
      <w:r w:rsidRPr="00436B63">
        <w:rPr>
          <w:rFonts w:ascii="Arial" w:hAnsi="Arial" w:cs="Arial"/>
        </w:rPr>
        <w:t>protect a child from physical and emotional harm or danger</w:t>
      </w:r>
    </w:p>
    <w:p w:rsidR="00436B63" w:rsidRPr="00436B63" w:rsidRDefault="00436B63" w:rsidP="00436B63">
      <w:pPr>
        <w:numPr>
          <w:ilvl w:val="1"/>
          <w:numId w:val="9"/>
        </w:numPr>
        <w:spacing w:after="0" w:line="240" w:lineRule="auto"/>
        <w:rPr>
          <w:rFonts w:ascii="Arial" w:hAnsi="Arial" w:cs="Arial"/>
        </w:rPr>
      </w:pPr>
      <w:r w:rsidRPr="00436B63">
        <w:rPr>
          <w:rFonts w:ascii="Arial" w:hAnsi="Arial" w:cs="Arial"/>
        </w:rPr>
        <w:t>ensure adequate supervision, including the use of inadequate care givers</w:t>
      </w:r>
    </w:p>
    <w:p w:rsidR="00436B63" w:rsidRPr="00436B63" w:rsidRDefault="00436B63" w:rsidP="00436B63">
      <w:pPr>
        <w:numPr>
          <w:ilvl w:val="1"/>
          <w:numId w:val="9"/>
        </w:numPr>
        <w:spacing w:after="0" w:line="240" w:lineRule="auto"/>
        <w:rPr>
          <w:rFonts w:ascii="Arial" w:hAnsi="Arial" w:cs="Arial"/>
        </w:rPr>
      </w:pPr>
      <w:r w:rsidRPr="00436B63">
        <w:rPr>
          <w:rFonts w:ascii="Arial" w:hAnsi="Arial" w:cs="Arial"/>
        </w:rPr>
        <w:t>ensure access to appropriate medical care or treatment</w:t>
      </w:r>
    </w:p>
    <w:p w:rsidR="00436B63" w:rsidRPr="00436B63" w:rsidRDefault="00436B63" w:rsidP="00436B63">
      <w:pPr>
        <w:spacing w:after="0" w:line="240" w:lineRule="auto"/>
        <w:rPr>
          <w:rFonts w:ascii="Arial" w:hAnsi="Arial" w:cs="Arial"/>
        </w:rPr>
      </w:pPr>
    </w:p>
    <w:p w:rsidR="00436B63" w:rsidRPr="00436B63" w:rsidRDefault="00436B63" w:rsidP="00436B63">
      <w:pPr>
        <w:spacing w:after="0" w:line="240" w:lineRule="auto"/>
        <w:rPr>
          <w:rFonts w:ascii="Arial" w:hAnsi="Arial" w:cs="Arial"/>
        </w:rPr>
      </w:pPr>
      <w:r w:rsidRPr="00436B63">
        <w:rPr>
          <w:rFonts w:ascii="Arial" w:hAnsi="Arial" w:cs="Arial"/>
        </w:rPr>
        <w:tab/>
        <w:t xml:space="preserve">It may also include neglect of, or unresponsiveness to, a child’s basic emotional </w:t>
      </w:r>
      <w:r w:rsidRPr="00436B63">
        <w:rPr>
          <w:rFonts w:ascii="Arial" w:hAnsi="Arial" w:cs="Arial"/>
        </w:rPr>
        <w:tab/>
        <w:t>needs.</w:t>
      </w:r>
    </w:p>
    <w:p w:rsidR="00B96B81" w:rsidRDefault="00B96B81" w:rsidP="00006D02"/>
    <w:p w:rsidR="00436B63" w:rsidRDefault="00436B63" w:rsidP="00436B63">
      <w:pPr>
        <w:spacing w:after="0" w:line="240" w:lineRule="auto"/>
        <w:rPr>
          <w:rFonts w:ascii="Arial" w:hAnsi="Arial" w:cs="Arial"/>
          <w:color w:val="231F20"/>
        </w:rPr>
      </w:pPr>
      <w:r w:rsidRPr="00436B63">
        <w:rPr>
          <w:rFonts w:ascii="Arial" w:hAnsi="Arial" w:cs="Arial"/>
        </w:rPr>
        <w:t>2.3</w:t>
      </w:r>
      <w:r w:rsidRPr="00436B63">
        <w:rPr>
          <w:rFonts w:ascii="Arial" w:hAnsi="Arial" w:cs="Arial"/>
        </w:rPr>
        <w:tab/>
      </w:r>
      <w:r w:rsidRPr="00436B63">
        <w:rPr>
          <w:rFonts w:ascii="Arial" w:hAnsi="Arial" w:cs="Arial"/>
          <w:b/>
        </w:rPr>
        <w:t>Physical abuse</w:t>
      </w:r>
      <w:r w:rsidRPr="00436B63">
        <w:rPr>
          <w:rFonts w:ascii="Arial" w:hAnsi="Arial" w:cs="Arial"/>
        </w:rPr>
        <w:t xml:space="preserve"> </w:t>
      </w:r>
      <w:r w:rsidRPr="00436B63">
        <w:rPr>
          <w:rFonts w:ascii="Arial" w:hAnsi="Arial" w:cs="Arial"/>
          <w:color w:val="231F20"/>
        </w:rPr>
        <w:t>may involve hitting, shaking, throwing, poisoning, burning,</w:t>
      </w:r>
      <w:r w:rsidRPr="00436B63">
        <w:rPr>
          <w:rFonts w:ascii="Arial" w:hAnsi="Arial" w:cs="Arial"/>
          <w:color w:val="231F20"/>
        </w:rPr>
        <w:tab/>
        <w:t xml:space="preserve">scalding, drowning, suffocating, or otherwise causing physical harm to a child. </w:t>
      </w:r>
      <w:r w:rsidRPr="00436B63">
        <w:rPr>
          <w:rFonts w:ascii="Arial" w:hAnsi="Arial" w:cs="Arial"/>
          <w:color w:val="231F20"/>
        </w:rPr>
        <w:tab/>
        <w:t xml:space="preserve">Physical harm may also be caused when a parent or carer fabricates the symptoms </w:t>
      </w:r>
      <w:r w:rsidRPr="00436B63">
        <w:rPr>
          <w:rFonts w:ascii="Arial" w:hAnsi="Arial" w:cs="Arial"/>
          <w:color w:val="231F20"/>
        </w:rPr>
        <w:tab/>
        <w:t>of, or deliberately induces, illness in a child.</w:t>
      </w:r>
    </w:p>
    <w:p w:rsidR="00436B63" w:rsidRPr="00436B63" w:rsidRDefault="00436B63" w:rsidP="00436B63">
      <w:pPr>
        <w:spacing w:after="0" w:line="240" w:lineRule="auto"/>
        <w:ind w:firstLine="709"/>
        <w:rPr>
          <w:rFonts w:ascii="Arial" w:hAnsi="Arial" w:cs="Arial"/>
        </w:rPr>
      </w:pPr>
    </w:p>
    <w:p w:rsidR="0000537C" w:rsidRDefault="00436B63" w:rsidP="00436B63">
      <w:pPr>
        <w:pStyle w:val="NumberedParagraphs"/>
        <w:numPr>
          <w:ilvl w:val="0"/>
          <w:numId w:val="0"/>
        </w:numPr>
        <w:spacing w:before="0" w:after="0" w:line="240" w:lineRule="auto"/>
        <w:ind w:left="709" w:hanging="709"/>
        <w:jc w:val="both"/>
        <w:rPr>
          <w:rFonts w:cs="Arial"/>
          <w:sz w:val="28"/>
          <w:szCs w:val="24"/>
        </w:rPr>
      </w:pPr>
      <w:r w:rsidRPr="00436B63">
        <w:rPr>
          <w:rFonts w:cs="Arial"/>
          <w:sz w:val="22"/>
        </w:rPr>
        <w:t>2.4</w:t>
      </w:r>
      <w:r w:rsidRPr="00436B63">
        <w:rPr>
          <w:rFonts w:cs="Arial"/>
        </w:rPr>
        <w:tab/>
      </w:r>
      <w:r w:rsidRPr="00436B63">
        <w:rPr>
          <w:rFonts w:cs="Arial"/>
          <w:b/>
          <w:sz w:val="22"/>
        </w:rPr>
        <w:t xml:space="preserve">Sexual abuse </w:t>
      </w:r>
      <w:r w:rsidRPr="00436B63">
        <w:rPr>
          <w:rFonts w:cs="Arial"/>
          <w:sz w:val="22"/>
        </w:rPr>
        <w:t xml:space="preserve">involves forcing or enticing a child or young person to take part in </w:t>
      </w:r>
      <w:r w:rsidRPr="00436B63">
        <w:rPr>
          <w:rFonts w:cs="Arial"/>
          <w:sz w:val="22"/>
        </w:rPr>
        <w:tab/>
        <w:t xml:space="preserve">sexual activities, including prostitution, whether or not the child is aware of what is </w:t>
      </w:r>
      <w:r w:rsidRPr="00436B63">
        <w:rPr>
          <w:rFonts w:cs="Arial"/>
          <w:sz w:val="22"/>
        </w:rPr>
        <w:tab/>
        <w:t xml:space="preserve">happening. Activities may involve physical contact, including penetration of any part </w:t>
      </w:r>
      <w:r w:rsidRPr="00436B63">
        <w:rPr>
          <w:rFonts w:cs="Arial"/>
          <w:sz w:val="22"/>
        </w:rPr>
        <w:tab/>
        <w:t xml:space="preserve">of the body, or non-penetrative acts.  They may include non-contact activities, </w:t>
      </w:r>
      <w:r w:rsidRPr="00436B63">
        <w:rPr>
          <w:rFonts w:cs="Arial"/>
          <w:sz w:val="22"/>
        </w:rPr>
        <w:tab/>
        <w:t xml:space="preserve">such as involving children looking at or in the production of sexual images, including </w:t>
      </w:r>
      <w:r w:rsidRPr="00436B63">
        <w:rPr>
          <w:rFonts w:cs="Arial"/>
          <w:sz w:val="22"/>
        </w:rPr>
        <w:tab/>
        <w:t xml:space="preserve">on the internet, watching sexual activities, or encouraging children to behave in </w:t>
      </w:r>
      <w:r w:rsidRPr="00436B63">
        <w:rPr>
          <w:rFonts w:cs="Arial"/>
          <w:sz w:val="22"/>
        </w:rPr>
        <w:tab/>
        <w:t>sexually inappropriate ways.</w:t>
      </w:r>
      <w:r w:rsidRPr="00436B63">
        <w:rPr>
          <w:rFonts w:cs="Arial"/>
          <w:sz w:val="28"/>
          <w:szCs w:val="24"/>
        </w:rPr>
        <w:t xml:space="preserve"> </w:t>
      </w:r>
    </w:p>
    <w:p w:rsidR="0000537C" w:rsidRDefault="0000537C" w:rsidP="00436B63">
      <w:pPr>
        <w:pStyle w:val="NumberedParagraphs"/>
        <w:numPr>
          <w:ilvl w:val="0"/>
          <w:numId w:val="0"/>
        </w:numPr>
        <w:spacing w:before="0" w:after="0" w:line="240" w:lineRule="auto"/>
        <w:ind w:left="709" w:hanging="709"/>
        <w:jc w:val="both"/>
        <w:rPr>
          <w:rFonts w:cs="Arial"/>
          <w:sz w:val="28"/>
          <w:szCs w:val="24"/>
        </w:rPr>
      </w:pPr>
    </w:p>
    <w:p w:rsidR="00436B63" w:rsidRPr="0000537C" w:rsidRDefault="00436B63" w:rsidP="00436B63">
      <w:pPr>
        <w:pStyle w:val="NumberedParagraphs"/>
        <w:numPr>
          <w:ilvl w:val="0"/>
          <w:numId w:val="0"/>
        </w:numPr>
        <w:spacing w:before="0" w:after="0" w:line="240" w:lineRule="auto"/>
        <w:ind w:left="709" w:hanging="709"/>
        <w:jc w:val="both"/>
        <w:rPr>
          <w:rFonts w:cs="Arial"/>
          <w:b/>
          <w:sz w:val="24"/>
          <w:szCs w:val="24"/>
        </w:rPr>
      </w:pPr>
      <w:r w:rsidRPr="0000537C">
        <w:rPr>
          <w:rFonts w:cs="Arial"/>
          <w:b/>
          <w:sz w:val="22"/>
          <w:szCs w:val="24"/>
        </w:rPr>
        <w:t>There are three thresholds for and types of referral that need to be considered:</w:t>
      </w:r>
    </w:p>
    <w:p w:rsidR="00436B63" w:rsidRPr="00436B63" w:rsidRDefault="00436B63" w:rsidP="00436B63">
      <w:pPr>
        <w:spacing w:after="0" w:line="240" w:lineRule="auto"/>
        <w:ind w:left="-864" w:firstLine="580"/>
        <w:jc w:val="both"/>
        <w:rPr>
          <w:rFonts w:ascii="Arial" w:eastAsia="Times New Roman" w:hAnsi="Arial" w:cs="Arial"/>
          <w:sz w:val="24"/>
          <w:szCs w:val="24"/>
        </w:rPr>
      </w:pPr>
    </w:p>
    <w:p w:rsidR="00436B63" w:rsidRPr="00436B63" w:rsidRDefault="00436B63" w:rsidP="008951D0">
      <w:pPr>
        <w:spacing w:after="0" w:line="240" w:lineRule="auto"/>
        <w:ind w:left="709"/>
        <w:jc w:val="both"/>
        <w:rPr>
          <w:rFonts w:ascii="Arial" w:eastAsia="Times New Roman" w:hAnsi="Arial" w:cs="Arial"/>
          <w:szCs w:val="24"/>
        </w:rPr>
      </w:pPr>
      <w:r w:rsidRPr="00436B63">
        <w:rPr>
          <w:rFonts w:ascii="Arial" w:eastAsia="Times New Roman" w:hAnsi="Arial" w:cs="Arial"/>
          <w:b/>
          <w:szCs w:val="24"/>
        </w:rPr>
        <w:t>Is this a child with additional needs</w:t>
      </w:r>
      <w:r w:rsidR="008951D0" w:rsidRPr="00676702">
        <w:rPr>
          <w:rFonts w:ascii="Arial" w:eastAsia="Times New Roman" w:hAnsi="Arial" w:cs="Arial"/>
          <w:b/>
          <w:szCs w:val="24"/>
        </w:rPr>
        <w:t>;</w:t>
      </w:r>
      <w:r w:rsidRPr="00436B63">
        <w:rPr>
          <w:rFonts w:ascii="Arial" w:eastAsia="Times New Roman" w:hAnsi="Arial" w:cs="Arial"/>
          <w:b/>
          <w:szCs w:val="24"/>
        </w:rPr>
        <w:t xml:space="preserve"> where their health, development or achievement may be adversely affected?</w:t>
      </w:r>
      <w:r w:rsidRPr="00436B63">
        <w:rPr>
          <w:rFonts w:ascii="Arial" w:eastAsia="Times New Roman" w:hAnsi="Arial" w:cs="Arial"/>
          <w:szCs w:val="24"/>
        </w:rPr>
        <w:t xml:space="preserve">  </w:t>
      </w:r>
      <w:r w:rsidR="0000537C">
        <w:rPr>
          <w:rFonts w:ascii="Arial" w:eastAsia="Times New Roman" w:hAnsi="Arial" w:cs="Arial"/>
          <w:szCs w:val="24"/>
        </w:rPr>
        <w:t>Practitioners should follow Wirral’s Guide to Integrated Working, November 2015.</w:t>
      </w:r>
    </w:p>
    <w:p w:rsidR="00436B63" w:rsidRPr="00436B63" w:rsidRDefault="00436B63" w:rsidP="00436B63">
      <w:pPr>
        <w:spacing w:after="0" w:line="240" w:lineRule="auto"/>
        <w:ind w:left="-505"/>
        <w:jc w:val="both"/>
        <w:rPr>
          <w:rFonts w:ascii="Arial" w:eastAsia="Times New Roman" w:hAnsi="Arial" w:cs="Arial"/>
          <w:sz w:val="24"/>
          <w:szCs w:val="24"/>
        </w:rPr>
      </w:pPr>
    </w:p>
    <w:p w:rsidR="00436B63" w:rsidRPr="00436B63" w:rsidRDefault="00436B63" w:rsidP="00436B63">
      <w:pPr>
        <w:numPr>
          <w:ilvl w:val="0"/>
          <w:numId w:val="11"/>
        </w:numPr>
        <w:spacing w:after="0" w:line="240" w:lineRule="auto"/>
        <w:jc w:val="both"/>
        <w:rPr>
          <w:rFonts w:ascii="Arial" w:eastAsia="Times New Roman" w:hAnsi="Arial" w:cs="Arial"/>
          <w:szCs w:val="24"/>
        </w:rPr>
      </w:pPr>
      <w:r w:rsidRPr="00436B63">
        <w:rPr>
          <w:rFonts w:ascii="Arial" w:eastAsia="Times New Roman" w:hAnsi="Arial" w:cs="Arial"/>
          <w:szCs w:val="24"/>
        </w:rPr>
        <w:t>Age appropriate progress is not being made and the causes are unclear or</w:t>
      </w:r>
    </w:p>
    <w:p w:rsidR="00436B63" w:rsidRPr="00436B63" w:rsidRDefault="00436B63" w:rsidP="00436B63">
      <w:pPr>
        <w:numPr>
          <w:ilvl w:val="0"/>
          <w:numId w:val="11"/>
        </w:numPr>
        <w:spacing w:after="0" w:line="240" w:lineRule="auto"/>
        <w:jc w:val="both"/>
        <w:rPr>
          <w:rFonts w:ascii="Arial" w:eastAsia="Times New Roman" w:hAnsi="Arial" w:cs="Arial"/>
          <w:szCs w:val="24"/>
        </w:rPr>
      </w:pPr>
      <w:r w:rsidRPr="00436B63">
        <w:rPr>
          <w:rFonts w:ascii="Arial" w:eastAsia="Times New Roman" w:hAnsi="Arial" w:cs="Arial"/>
          <w:szCs w:val="24"/>
        </w:rPr>
        <w:t>The support of more than one agency is needed to meet the child or young person’s needs.</w:t>
      </w:r>
    </w:p>
    <w:p w:rsidR="00436B63" w:rsidRPr="00436B63" w:rsidRDefault="00436B63" w:rsidP="00436B63">
      <w:pPr>
        <w:spacing w:after="0" w:line="240" w:lineRule="auto"/>
        <w:ind w:left="360"/>
        <w:jc w:val="both"/>
        <w:rPr>
          <w:rFonts w:ascii="Arial" w:eastAsia="Times New Roman" w:hAnsi="Arial" w:cs="Arial"/>
          <w:sz w:val="24"/>
          <w:szCs w:val="24"/>
        </w:rPr>
      </w:pPr>
    </w:p>
    <w:p w:rsidR="00436B63" w:rsidRPr="00436B63" w:rsidRDefault="00436B63" w:rsidP="008951D0">
      <w:pPr>
        <w:spacing w:after="0" w:line="240" w:lineRule="auto"/>
        <w:ind w:left="709"/>
        <w:jc w:val="both"/>
        <w:rPr>
          <w:rFonts w:ascii="Arial" w:eastAsia="Times New Roman" w:hAnsi="Arial" w:cs="Arial"/>
          <w:szCs w:val="24"/>
        </w:rPr>
      </w:pPr>
      <w:r w:rsidRPr="00436B63">
        <w:rPr>
          <w:rFonts w:ascii="Arial" w:eastAsia="Times New Roman" w:hAnsi="Arial" w:cs="Arial"/>
          <w:szCs w:val="24"/>
        </w:rPr>
        <w:lastRenderedPageBreak/>
        <w:t xml:space="preserve">If this is a child with additional needs discuss the issues with the </w:t>
      </w:r>
      <w:r w:rsidR="0000537C">
        <w:rPr>
          <w:rFonts w:ascii="Arial" w:eastAsia="Times New Roman" w:hAnsi="Arial" w:cs="Arial"/>
          <w:szCs w:val="24"/>
        </w:rPr>
        <w:t xml:space="preserve">Family </w:t>
      </w:r>
      <w:r w:rsidRPr="00436B63">
        <w:rPr>
          <w:rFonts w:ascii="Arial" w:eastAsia="Times New Roman" w:hAnsi="Arial" w:cs="Arial"/>
          <w:szCs w:val="24"/>
        </w:rPr>
        <w:t xml:space="preserve">CAF trained practitioner in your school, the child and parents. You will need to obtain parental consent for a </w:t>
      </w:r>
      <w:r w:rsidR="0000537C">
        <w:rPr>
          <w:rFonts w:ascii="Arial" w:eastAsia="Times New Roman" w:hAnsi="Arial" w:cs="Arial"/>
          <w:szCs w:val="24"/>
        </w:rPr>
        <w:t xml:space="preserve">Family </w:t>
      </w:r>
      <w:r w:rsidRPr="00436B63">
        <w:rPr>
          <w:rFonts w:ascii="Arial" w:eastAsia="Times New Roman" w:hAnsi="Arial" w:cs="Arial"/>
          <w:szCs w:val="24"/>
        </w:rPr>
        <w:t xml:space="preserve">CAF to be completed. </w:t>
      </w:r>
    </w:p>
    <w:p w:rsidR="00436B63" w:rsidRPr="00436B63" w:rsidRDefault="00436B63" w:rsidP="00436B63">
      <w:pPr>
        <w:spacing w:after="0" w:line="240" w:lineRule="auto"/>
        <w:ind w:left="-284"/>
        <w:jc w:val="both"/>
        <w:rPr>
          <w:rFonts w:ascii="Arial" w:eastAsia="Times New Roman" w:hAnsi="Arial" w:cs="Arial"/>
          <w:szCs w:val="24"/>
        </w:rPr>
      </w:pPr>
    </w:p>
    <w:p w:rsidR="00436B63" w:rsidRPr="00436B63" w:rsidRDefault="00436B63" w:rsidP="008951D0">
      <w:pPr>
        <w:spacing w:after="0" w:line="240" w:lineRule="auto"/>
        <w:ind w:left="-284" w:firstLine="993"/>
        <w:jc w:val="both"/>
        <w:rPr>
          <w:rFonts w:ascii="Arial" w:eastAsia="Times New Roman" w:hAnsi="Arial" w:cs="Arial"/>
          <w:szCs w:val="24"/>
        </w:rPr>
      </w:pPr>
      <w:r w:rsidRPr="00436B63">
        <w:rPr>
          <w:rFonts w:ascii="Arial" w:eastAsia="Times New Roman" w:hAnsi="Arial" w:cs="Arial"/>
          <w:b/>
          <w:szCs w:val="24"/>
        </w:rPr>
        <w:t xml:space="preserve">Is this </w:t>
      </w:r>
      <w:r w:rsidR="0000537C">
        <w:rPr>
          <w:rFonts w:ascii="Arial" w:eastAsia="Times New Roman" w:hAnsi="Arial" w:cs="Arial"/>
          <w:b/>
          <w:szCs w:val="24"/>
        </w:rPr>
        <w:t xml:space="preserve">a </w:t>
      </w:r>
      <w:r w:rsidRPr="00436B63">
        <w:rPr>
          <w:rFonts w:ascii="Arial" w:eastAsia="Times New Roman" w:hAnsi="Arial" w:cs="Arial"/>
          <w:b/>
          <w:szCs w:val="24"/>
        </w:rPr>
        <w:t>child in need</w:t>
      </w:r>
      <w:r w:rsidR="0000537C">
        <w:rPr>
          <w:rFonts w:ascii="Arial" w:eastAsia="Times New Roman" w:hAnsi="Arial" w:cs="Arial"/>
          <w:b/>
          <w:szCs w:val="24"/>
        </w:rPr>
        <w:t xml:space="preserve"> matter</w:t>
      </w:r>
      <w:r w:rsidRPr="00436B63">
        <w:rPr>
          <w:rFonts w:ascii="Arial" w:eastAsia="Times New Roman" w:hAnsi="Arial" w:cs="Arial"/>
          <w:b/>
          <w:szCs w:val="24"/>
        </w:rPr>
        <w:t xml:space="preserve">?  </w:t>
      </w:r>
      <w:r w:rsidR="008951D0" w:rsidRPr="00676702">
        <w:rPr>
          <w:rFonts w:ascii="Arial" w:eastAsia="Times New Roman" w:hAnsi="Arial" w:cs="Arial"/>
          <w:b/>
          <w:szCs w:val="24"/>
        </w:rPr>
        <w:t xml:space="preserve">Section </w:t>
      </w:r>
      <w:r w:rsidRPr="00436B63">
        <w:rPr>
          <w:rFonts w:ascii="Arial" w:eastAsia="Times New Roman" w:hAnsi="Arial" w:cs="Arial"/>
          <w:b/>
          <w:szCs w:val="24"/>
        </w:rPr>
        <w:t>17 of the Children Act 1989 says</w:t>
      </w:r>
      <w:r w:rsidRPr="00436B63">
        <w:rPr>
          <w:rFonts w:ascii="Arial" w:eastAsia="Times New Roman" w:hAnsi="Arial" w:cs="Arial"/>
          <w:szCs w:val="24"/>
        </w:rPr>
        <w:t>:</w:t>
      </w:r>
    </w:p>
    <w:p w:rsidR="00436B63" w:rsidRPr="00436B63" w:rsidRDefault="00436B63" w:rsidP="00436B63">
      <w:pPr>
        <w:spacing w:after="0" w:line="240" w:lineRule="auto"/>
        <w:ind w:left="-284"/>
        <w:jc w:val="both"/>
        <w:rPr>
          <w:rFonts w:ascii="Arial" w:eastAsia="Times New Roman" w:hAnsi="Arial" w:cs="Arial"/>
          <w:szCs w:val="24"/>
        </w:rPr>
      </w:pPr>
    </w:p>
    <w:p w:rsidR="00436B63" w:rsidRPr="00436B63" w:rsidRDefault="00436B63" w:rsidP="00436B63">
      <w:pPr>
        <w:numPr>
          <w:ilvl w:val="0"/>
          <w:numId w:val="11"/>
        </w:numPr>
        <w:spacing w:after="0" w:line="240" w:lineRule="auto"/>
        <w:jc w:val="both"/>
        <w:rPr>
          <w:rFonts w:ascii="Arial" w:eastAsia="Times New Roman" w:hAnsi="Arial" w:cs="Arial"/>
          <w:szCs w:val="24"/>
        </w:rPr>
      </w:pPr>
      <w:proofErr w:type="gramStart"/>
      <w:r w:rsidRPr="00436B63">
        <w:rPr>
          <w:rFonts w:ascii="Arial" w:eastAsia="Times New Roman" w:hAnsi="Arial" w:cs="Arial"/>
          <w:szCs w:val="24"/>
        </w:rPr>
        <w:t>they</w:t>
      </w:r>
      <w:proofErr w:type="gramEnd"/>
      <w:r w:rsidRPr="00436B63">
        <w:rPr>
          <w:rFonts w:ascii="Arial" w:eastAsia="Times New Roman" w:hAnsi="Arial" w:cs="Arial"/>
          <w:szCs w:val="24"/>
        </w:rPr>
        <w:t xml:space="preserve"> are unlikely to achieve or maintain, or to have opportunity to achieve or maintain a reasonable standard of health or development, without the provision of services by a local authority. </w:t>
      </w:r>
    </w:p>
    <w:p w:rsidR="00436B63" w:rsidRPr="00436B63" w:rsidRDefault="00436B63" w:rsidP="00436B63">
      <w:pPr>
        <w:numPr>
          <w:ilvl w:val="0"/>
          <w:numId w:val="11"/>
        </w:numPr>
        <w:spacing w:after="0" w:line="240" w:lineRule="auto"/>
        <w:jc w:val="both"/>
        <w:rPr>
          <w:rFonts w:ascii="Arial" w:eastAsia="Times New Roman" w:hAnsi="Arial" w:cs="Arial"/>
          <w:szCs w:val="24"/>
        </w:rPr>
      </w:pPr>
      <w:proofErr w:type="gramStart"/>
      <w:r w:rsidRPr="00436B63">
        <w:rPr>
          <w:rFonts w:ascii="Arial" w:eastAsia="Times New Roman" w:hAnsi="Arial" w:cs="Arial"/>
          <w:szCs w:val="24"/>
        </w:rPr>
        <w:t>their</w:t>
      </w:r>
      <w:proofErr w:type="gramEnd"/>
      <w:r w:rsidRPr="00436B63">
        <w:rPr>
          <w:rFonts w:ascii="Arial" w:eastAsia="Times New Roman" w:hAnsi="Arial" w:cs="Arial"/>
          <w:szCs w:val="24"/>
        </w:rPr>
        <w:t xml:space="preserve"> health or development is likely to be impaired, or further impaired without the provision of such services.</w:t>
      </w:r>
    </w:p>
    <w:p w:rsidR="00436B63" w:rsidRDefault="00436B63" w:rsidP="00436B63">
      <w:pPr>
        <w:numPr>
          <w:ilvl w:val="0"/>
          <w:numId w:val="11"/>
        </w:numPr>
        <w:spacing w:after="0" w:line="240" w:lineRule="auto"/>
        <w:jc w:val="both"/>
        <w:rPr>
          <w:rFonts w:ascii="Arial" w:eastAsia="Times New Roman" w:hAnsi="Arial" w:cs="Arial"/>
          <w:szCs w:val="24"/>
        </w:rPr>
      </w:pPr>
      <w:proofErr w:type="gramStart"/>
      <w:r w:rsidRPr="00436B63">
        <w:rPr>
          <w:rFonts w:ascii="Arial" w:eastAsia="Times New Roman" w:hAnsi="Arial" w:cs="Arial"/>
          <w:szCs w:val="24"/>
        </w:rPr>
        <w:t>they</w:t>
      </w:r>
      <w:proofErr w:type="gramEnd"/>
      <w:r w:rsidRPr="00436B63">
        <w:rPr>
          <w:rFonts w:ascii="Arial" w:eastAsia="Times New Roman" w:hAnsi="Arial" w:cs="Arial"/>
          <w:szCs w:val="24"/>
        </w:rPr>
        <w:t xml:space="preserve"> are </w:t>
      </w:r>
      <w:r w:rsidR="002B3576">
        <w:rPr>
          <w:rFonts w:ascii="Arial" w:eastAsia="Times New Roman" w:hAnsi="Arial" w:cs="Arial"/>
          <w:szCs w:val="24"/>
        </w:rPr>
        <w:t>SEND</w:t>
      </w:r>
      <w:r w:rsidRPr="00436B63">
        <w:rPr>
          <w:rFonts w:ascii="Arial" w:eastAsia="Times New Roman" w:hAnsi="Arial" w:cs="Arial"/>
          <w:szCs w:val="24"/>
        </w:rPr>
        <w:t>.</w:t>
      </w:r>
    </w:p>
    <w:p w:rsidR="00676702" w:rsidRPr="00436B63" w:rsidRDefault="00676702" w:rsidP="00676702">
      <w:pPr>
        <w:spacing w:after="0" w:line="240" w:lineRule="auto"/>
        <w:jc w:val="both"/>
        <w:rPr>
          <w:rFonts w:ascii="Arial" w:eastAsia="Times New Roman" w:hAnsi="Arial" w:cs="Arial"/>
          <w:szCs w:val="24"/>
        </w:rPr>
      </w:pPr>
    </w:p>
    <w:p w:rsidR="00676702" w:rsidRPr="00436B63" w:rsidRDefault="00676702" w:rsidP="00676702">
      <w:pPr>
        <w:spacing w:after="0" w:line="240" w:lineRule="auto"/>
        <w:ind w:left="709"/>
        <w:jc w:val="both"/>
        <w:rPr>
          <w:rFonts w:ascii="Arial" w:eastAsia="Times New Roman" w:hAnsi="Arial" w:cs="Arial"/>
          <w:i/>
          <w:szCs w:val="24"/>
        </w:rPr>
      </w:pPr>
      <w:r w:rsidRPr="00436B63">
        <w:rPr>
          <w:rFonts w:ascii="Arial" w:eastAsia="Times New Roman" w:hAnsi="Arial" w:cs="Arial"/>
          <w:i/>
          <w:szCs w:val="24"/>
        </w:rPr>
        <w:t xml:space="preserve">If this is a </w:t>
      </w:r>
      <w:r w:rsidR="002B3576">
        <w:rPr>
          <w:rFonts w:ascii="Arial" w:eastAsia="Times New Roman" w:hAnsi="Arial" w:cs="Arial"/>
          <w:i/>
          <w:szCs w:val="24"/>
        </w:rPr>
        <w:t xml:space="preserve">child in need, </w:t>
      </w:r>
      <w:r w:rsidRPr="00436B63">
        <w:rPr>
          <w:rFonts w:ascii="Arial" w:eastAsia="Times New Roman" w:hAnsi="Arial" w:cs="Arial"/>
          <w:i/>
          <w:szCs w:val="24"/>
        </w:rPr>
        <w:t xml:space="preserve">discuss the issues with the </w:t>
      </w:r>
      <w:r w:rsidR="0086205B">
        <w:rPr>
          <w:rFonts w:ascii="Arial" w:eastAsia="Times New Roman" w:hAnsi="Arial" w:cs="Arial"/>
          <w:i/>
          <w:szCs w:val="24"/>
        </w:rPr>
        <w:t>D</w:t>
      </w:r>
      <w:r w:rsidRPr="00436B63">
        <w:rPr>
          <w:rFonts w:ascii="Arial" w:eastAsia="Times New Roman" w:hAnsi="Arial" w:cs="Arial"/>
          <w:i/>
          <w:szCs w:val="24"/>
        </w:rPr>
        <w:t xml:space="preserve">esignated </w:t>
      </w:r>
      <w:r w:rsidR="0086205B">
        <w:rPr>
          <w:rFonts w:ascii="Arial" w:eastAsia="Times New Roman" w:hAnsi="Arial" w:cs="Arial"/>
          <w:i/>
          <w:szCs w:val="24"/>
        </w:rPr>
        <w:t>Safeguarding</w:t>
      </w:r>
      <w:r w:rsidRPr="00436B63">
        <w:rPr>
          <w:rFonts w:ascii="Arial" w:eastAsia="Times New Roman" w:hAnsi="Arial" w:cs="Arial"/>
          <w:i/>
          <w:szCs w:val="24"/>
        </w:rPr>
        <w:t xml:space="preserve"> </w:t>
      </w:r>
      <w:r w:rsidR="0086205B">
        <w:rPr>
          <w:rFonts w:ascii="Arial" w:eastAsia="Times New Roman" w:hAnsi="Arial" w:cs="Arial"/>
          <w:i/>
          <w:szCs w:val="24"/>
        </w:rPr>
        <w:t xml:space="preserve">Lead </w:t>
      </w:r>
      <w:r w:rsidRPr="00436B63">
        <w:rPr>
          <w:rFonts w:ascii="Arial" w:eastAsia="Times New Roman" w:hAnsi="Arial" w:cs="Arial"/>
          <w:i/>
          <w:szCs w:val="24"/>
        </w:rPr>
        <w:t>and parents. Obtain their consent for referral</w:t>
      </w:r>
      <w:r w:rsidR="002E6146">
        <w:rPr>
          <w:rFonts w:ascii="Arial" w:eastAsia="Times New Roman" w:hAnsi="Arial" w:cs="Arial"/>
          <w:i/>
          <w:szCs w:val="24"/>
        </w:rPr>
        <w:t>.</w:t>
      </w:r>
      <w:r w:rsidRPr="00436B63">
        <w:rPr>
          <w:rFonts w:ascii="Arial" w:eastAsia="Times New Roman" w:hAnsi="Arial" w:cs="Arial"/>
          <w:i/>
          <w:szCs w:val="24"/>
        </w:rPr>
        <w:t xml:space="preserve"> </w:t>
      </w:r>
    </w:p>
    <w:p w:rsidR="00436B63" w:rsidRPr="00436B63" w:rsidRDefault="00436B63" w:rsidP="00436B63">
      <w:pPr>
        <w:spacing w:after="0" w:line="240" w:lineRule="auto"/>
        <w:ind w:left="360"/>
        <w:jc w:val="both"/>
        <w:rPr>
          <w:rFonts w:ascii="Arial" w:eastAsia="Times New Roman" w:hAnsi="Arial" w:cs="Arial"/>
          <w:szCs w:val="24"/>
        </w:rPr>
      </w:pPr>
    </w:p>
    <w:p w:rsidR="00436B63" w:rsidRPr="00436B63" w:rsidRDefault="00436B63" w:rsidP="008951D0">
      <w:pPr>
        <w:spacing w:after="0" w:line="240" w:lineRule="auto"/>
        <w:ind w:left="-284" w:firstLine="993"/>
        <w:jc w:val="both"/>
        <w:rPr>
          <w:rFonts w:ascii="Arial" w:eastAsia="Times New Roman" w:hAnsi="Arial" w:cs="Arial"/>
          <w:b/>
          <w:szCs w:val="24"/>
        </w:rPr>
      </w:pPr>
      <w:r w:rsidRPr="00436B63">
        <w:rPr>
          <w:rFonts w:ascii="Arial" w:eastAsia="Times New Roman" w:hAnsi="Arial" w:cs="Arial"/>
          <w:b/>
          <w:szCs w:val="24"/>
        </w:rPr>
        <w:t xml:space="preserve">Is this a child protection matter?  </w:t>
      </w:r>
      <w:r w:rsidR="00676702">
        <w:rPr>
          <w:rFonts w:ascii="Arial" w:eastAsia="Times New Roman" w:hAnsi="Arial" w:cs="Arial"/>
          <w:b/>
          <w:szCs w:val="24"/>
        </w:rPr>
        <w:t xml:space="preserve">Section </w:t>
      </w:r>
      <w:r w:rsidRPr="00436B63">
        <w:rPr>
          <w:rFonts w:ascii="Arial" w:eastAsia="Times New Roman" w:hAnsi="Arial" w:cs="Arial"/>
          <w:b/>
          <w:szCs w:val="24"/>
        </w:rPr>
        <w:t>47 of the Children Act 1989 says:</w:t>
      </w:r>
    </w:p>
    <w:p w:rsidR="00436B63" w:rsidRPr="00436B63" w:rsidRDefault="00436B63" w:rsidP="00436B63">
      <w:pPr>
        <w:spacing w:after="0" w:line="240" w:lineRule="auto"/>
        <w:ind w:left="-284"/>
        <w:jc w:val="both"/>
        <w:rPr>
          <w:rFonts w:ascii="Arial" w:eastAsia="Times New Roman" w:hAnsi="Arial" w:cs="Arial"/>
          <w:szCs w:val="24"/>
        </w:rPr>
      </w:pPr>
    </w:p>
    <w:p w:rsidR="00436B63" w:rsidRPr="00436B63" w:rsidRDefault="00436B63" w:rsidP="00436B63">
      <w:pPr>
        <w:numPr>
          <w:ilvl w:val="0"/>
          <w:numId w:val="11"/>
        </w:numPr>
        <w:spacing w:after="0" w:line="240" w:lineRule="auto"/>
        <w:jc w:val="both"/>
        <w:rPr>
          <w:rFonts w:ascii="Arial" w:eastAsia="Times New Roman" w:hAnsi="Arial" w:cs="Arial"/>
          <w:szCs w:val="24"/>
        </w:rPr>
      </w:pPr>
      <w:proofErr w:type="gramStart"/>
      <w:r w:rsidRPr="00436B63">
        <w:rPr>
          <w:rFonts w:ascii="Arial" w:eastAsia="Times New Roman" w:hAnsi="Arial" w:cs="Arial"/>
          <w:szCs w:val="24"/>
        </w:rPr>
        <w:t>children</w:t>
      </w:r>
      <w:proofErr w:type="gramEnd"/>
      <w:r w:rsidRPr="00436B63">
        <w:rPr>
          <w:rFonts w:ascii="Arial" w:eastAsia="Times New Roman" w:hAnsi="Arial" w:cs="Arial"/>
          <w:szCs w:val="24"/>
        </w:rPr>
        <w:t xml:space="preserve"> at risk or who are suffering significant harm.</w:t>
      </w:r>
    </w:p>
    <w:p w:rsidR="00436B63" w:rsidRPr="00436B63" w:rsidRDefault="00436B63" w:rsidP="00436B63">
      <w:pPr>
        <w:numPr>
          <w:ilvl w:val="0"/>
          <w:numId w:val="11"/>
        </w:numPr>
        <w:spacing w:after="0" w:line="240" w:lineRule="auto"/>
        <w:jc w:val="both"/>
        <w:rPr>
          <w:rFonts w:ascii="Arial" w:eastAsia="Times New Roman" w:hAnsi="Arial" w:cs="Arial"/>
          <w:szCs w:val="24"/>
        </w:rPr>
      </w:pPr>
      <w:r w:rsidRPr="00436B63">
        <w:rPr>
          <w:rFonts w:ascii="Arial" w:eastAsia="Times New Roman" w:hAnsi="Arial" w:cs="Arial"/>
          <w:szCs w:val="24"/>
        </w:rPr>
        <w:t>children suffering the effects of significant harm</w:t>
      </w:r>
    </w:p>
    <w:p w:rsidR="00436B63" w:rsidRPr="00436B63" w:rsidRDefault="00436B63" w:rsidP="00436B63">
      <w:pPr>
        <w:numPr>
          <w:ilvl w:val="0"/>
          <w:numId w:val="11"/>
        </w:numPr>
        <w:spacing w:after="0" w:line="240" w:lineRule="auto"/>
        <w:jc w:val="both"/>
        <w:rPr>
          <w:rFonts w:ascii="Arial" w:eastAsia="Times New Roman" w:hAnsi="Arial" w:cs="Arial"/>
          <w:szCs w:val="24"/>
        </w:rPr>
      </w:pPr>
      <w:proofErr w:type="gramStart"/>
      <w:r w:rsidRPr="00436B63">
        <w:rPr>
          <w:rFonts w:ascii="Arial" w:eastAsia="Times New Roman" w:hAnsi="Arial" w:cs="Arial"/>
          <w:szCs w:val="24"/>
        </w:rPr>
        <w:t>serious</w:t>
      </w:r>
      <w:proofErr w:type="gramEnd"/>
      <w:r w:rsidRPr="00436B63">
        <w:rPr>
          <w:rFonts w:ascii="Arial" w:eastAsia="Times New Roman" w:hAnsi="Arial" w:cs="Arial"/>
          <w:szCs w:val="24"/>
        </w:rPr>
        <w:t xml:space="preserve"> health problems.</w:t>
      </w:r>
    </w:p>
    <w:p w:rsidR="00436B63" w:rsidRPr="00436B63" w:rsidRDefault="00436B63" w:rsidP="008951D0">
      <w:pPr>
        <w:spacing w:after="0" w:line="240" w:lineRule="auto"/>
        <w:ind w:left="360" w:firstLine="349"/>
        <w:jc w:val="both"/>
        <w:rPr>
          <w:rFonts w:ascii="Arial" w:eastAsia="Times New Roman" w:hAnsi="Arial" w:cs="Arial"/>
          <w:szCs w:val="24"/>
        </w:rPr>
      </w:pPr>
    </w:p>
    <w:p w:rsidR="00436B63" w:rsidRPr="00436B63" w:rsidRDefault="00436B63" w:rsidP="00676702">
      <w:pPr>
        <w:spacing w:after="0" w:line="240" w:lineRule="auto"/>
        <w:ind w:left="709"/>
        <w:jc w:val="both"/>
        <w:rPr>
          <w:rFonts w:ascii="Arial" w:eastAsia="Times New Roman" w:hAnsi="Arial" w:cs="Arial"/>
          <w:sz w:val="24"/>
          <w:szCs w:val="24"/>
        </w:rPr>
      </w:pPr>
    </w:p>
    <w:p w:rsidR="00436B63" w:rsidRDefault="00436B63" w:rsidP="00676702">
      <w:pPr>
        <w:spacing w:after="0" w:line="240" w:lineRule="auto"/>
        <w:ind w:left="709"/>
        <w:jc w:val="both"/>
        <w:rPr>
          <w:rFonts w:ascii="Arial" w:eastAsia="Times New Roman" w:hAnsi="Arial" w:cs="Arial"/>
          <w:i/>
          <w:szCs w:val="24"/>
        </w:rPr>
      </w:pPr>
      <w:r w:rsidRPr="00436B63">
        <w:rPr>
          <w:rFonts w:ascii="Arial" w:eastAsia="Times New Roman" w:hAnsi="Arial" w:cs="Arial"/>
          <w:i/>
          <w:szCs w:val="24"/>
        </w:rPr>
        <w:t xml:space="preserve">If this is a child protection matter, this should be discussed with the </w:t>
      </w:r>
      <w:r w:rsidR="0086205B">
        <w:rPr>
          <w:rFonts w:ascii="Arial" w:eastAsia="Times New Roman" w:hAnsi="Arial" w:cs="Arial"/>
          <w:i/>
          <w:szCs w:val="24"/>
        </w:rPr>
        <w:t>D</w:t>
      </w:r>
      <w:r w:rsidRPr="00436B63">
        <w:rPr>
          <w:rFonts w:ascii="Arial" w:eastAsia="Times New Roman" w:hAnsi="Arial" w:cs="Arial"/>
          <w:i/>
          <w:szCs w:val="24"/>
        </w:rPr>
        <w:t xml:space="preserve">esignated </w:t>
      </w:r>
      <w:r w:rsidR="0086205B">
        <w:rPr>
          <w:rFonts w:ascii="Arial" w:eastAsia="Times New Roman" w:hAnsi="Arial" w:cs="Arial"/>
          <w:i/>
          <w:szCs w:val="24"/>
        </w:rPr>
        <w:t>Safeguarding Lead</w:t>
      </w:r>
      <w:r w:rsidRPr="00436B63">
        <w:rPr>
          <w:rFonts w:ascii="Arial" w:eastAsia="Times New Roman" w:hAnsi="Arial" w:cs="Arial"/>
          <w:i/>
          <w:szCs w:val="24"/>
        </w:rPr>
        <w:t xml:space="preserve"> and will need to be referred to </w:t>
      </w:r>
      <w:r w:rsidR="002B3576">
        <w:rPr>
          <w:rFonts w:ascii="Arial" w:eastAsia="Times New Roman" w:hAnsi="Arial" w:cs="Arial"/>
          <w:i/>
          <w:szCs w:val="24"/>
        </w:rPr>
        <w:t xml:space="preserve">CADT / </w:t>
      </w:r>
      <w:r w:rsidR="00676702" w:rsidRPr="00676702">
        <w:rPr>
          <w:rFonts w:ascii="Arial" w:eastAsia="Times New Roman" w:hAnsi="Arial" w:cs="Arial"/>
          <w:i/>
          <w:szCs w:val="24"/>
        </w:rPr>
        <w:t>MASH</w:t>
      </w:r>
      <w:r w:rsidRPr="00436B63">
        <w:rPr>
          <w:rFonts w:ascii="Arial" w:eastAsia="Times New Roman" w:hAnsi="Arial" w:cs="Arial"/>
          <w:i/>
          <w:szCs w:val="24"/>
        </w:rPr>
        <w:t xml:space="preserve"> by the school as soon as possible.</w:t>
      </w: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340055" w:rsidRDefault="00340055" w:rsidP="00676702">
      <w:pPr>
        <w:spacing w:after="0" w:line="240" w:lineRule="auto"/>
        <w:ind w:left="709"/>
        <w:jc w:val="both"/>
        <w:rPr>
          <w:rFonts w:ascii="Arial" w:eastAsia="Times New Roman" w:hAnsi="Arial" w:cs="Arial"/>
          <w:i/>
          <w:szCs w:val="24"/>
        </w:rPr>
      </w:pPr>
    </w:p>
    <w:p w:rsidR="00C66B75" w:rsidRDefault="00C66B75" w:rsidP="00676702">
      <w:pPr>
        <w:spacing w:after="0" w:line="240" w:lineRule="auto"/>
        <w:ind w:left="709"/>
        <w:jc w:val="both"/>
        <w:rPr>
          <w:rFonts w:ascii="Arial" w:eastAsia="Times New Roman" w:hAnsi="Arial" w:cs="Arial"/>
          <w:i/>
          <w:szCs w:val="24"/>
        </w:rPr>
      </w:pPr>
    </w:p>
    <w:p w:rsidR="00C66B75" w:rsidRPr="00A43261" w:rsidRDefault="00C66B75" w:rsidP="00C66B75">
      <w:pPr>
        <w:spacing w:after="0" w:line="240" w:lineRule="auto"/>
        <w:rPr>
          <w:rFonts w:ascii="Arial" w:hAnsi="Arial" w:cs="Arial"/>
          <w:b/>
          <w:sz w:val="36"/>
          <w:szCs w:val="28"/>
        </w:rPr>
      </w:pPr>
      <w:r w:rsidRPr="00A43261">
        <w:rPr>
          <w:rFonts w:ascii="Arial" w:hAnsi="Arial" w:cs="Arial"/>
          <w:b/>
          <w:sz w:val="36"/>
          <w:szCs w:val="28"/>
        </w:rPr>
        <w:t>APPENDIX C</w:t>
      </w:r>
      <w:r w:rsidR="00A43261" w:rsidRPr="00A43261">
        <w:rPr>
          <w:rFonts w:ascii="Arial" w:hAnsi="Arial" w:cs="Arial"/>
          <w:b/>
          <w:sz w:val="36"/>
          <w:szCs w:val="28"/>
        </w:rPr>
        <w:tab/>
        <w:t>FURTHER INFORMATION</w:t>
      </w:r>
    </w:p>
    <w:p w:rsidR="00436B63" w:rsidRPr="00436B63" w:rsidRDefault="00436B63" w:rsidP="00436B63">
      <w:pPr>
        <w:spacing w:after="0" w:line="240" w:lineRule="auto"/>
        <w:ind w:left="-284"/>
        <w:jc w:val="both"/>
        <w:rPr>
          <w:rFonts w:ascii="Arial" w:eastAsia="Times New Roman" w:hAnsi="Arial" w:cs="Arial"/>
          <w:sz w:val="24"/>
          <w:szCs w:val="24"/>
        </w:rPr>
      </w:pPr>
    </w:p>
    <w:p w:rsidR="00436B63" w:rsidRDefault="00630DEA" w:rsidP="00086303">
      <w:pPr>
        <w:pStyle w:val="Default"/>
        <w:jc w:val="both"/>
        <w:rPr>
          <w:b/>
          <w:bCs/>
          <w:sz w:val="22"/>
          <w:szCs w:val="22"/>
        </w:rPr>
      </w:pPr>
      <w:r>
        <w:rPr>
          <w:bCs/>
          <w:sz w:val="22"/>
          <w:szCs w:val="22"/>
        </w:rPr>
        <w:t>1</w:t>
      </w:r>
      <w:r w:rsidR="00086303">
        <w:rPr>
          <w:b/>
          <w:bCs/>
          <w:sz w:val="22"/>
          <w:szCs w:val="22"/>
        </w:rPr>
        <w:t xml:space="preserve"> </w:t>
      </w:r>
      <w:r w:rsidR="00086303">
        <w:rPr>
          <w:b/>
          <w:bCs/>
          <w:sz w:val="22"/>
          <w:szCs w:val="22"/>
        </w:rPr>
        <w:tab/>
      </w:r>
      <w:r w:rsidR="00436B63" w:rsidRPr="00340055">
        <w:rPr>
          <w:b/>
          <w:bCs/>
          <w:sz w:val="28"/>
          <w:szCs w:val="22"/>
        </w:rPr>
        <w:t xml:space="preserve">Further information on Child Sexual Exploitation </w:t>
      </w:r>
      <w:r w:rsidR="00676702" w:rsidRPr="00340055">
        <w:rPr>
          <w:b/>
          <w:bCs/>
          <w:sz w:val="28"/>
          <w:szCs w:val="22"/>
        </w:rPr>
        <w:t>(CSE)</w:t>
      </w:r>
    </w:p>
    <w:p w:rsidR="00676702" w:rsidRDefault="00676702" w:rsidP="00436B63">
      <w:pPr>
        <w:pStyle w:val="Default"/>
        <w:jc w:val="both"/>
        <w:rPr>
          <w:b/>
          <w:bCs/>
          <w:sz w:val="22"/>
          <w:szCs w:val="22"/>
        </w:rPr>
      </w:pPr>
    </w:p>
    <w:p w:rsidR="00676702" w:rsidRPr="00436B63" w:rsidRDefault="00676702" w:rsidP="00676702">
      <w:pPr>
        <w:spacing w:after="0" w:line="240" w:lineRule="auto"/>
        <w:ind w:left="709"/>
        <w:rPr>
          <w:rFonts w:ascii="Arial" w:hAnsi="Arial" w:cs="Arial"/>
        </w:rPr>
      </w:pPr>
      <w:r w:rsidRPr="00436B63">
        <w:rPr>
          <w:rFonts w:ascii="Arial" w:hAnsi="Arial" w:cs="Arial"/>
        </w:rPr>
        <w:t xml:space="preserve">Child sexual exploitation is also sexual abuse; it </w:t>
      </w:r>
      <w:r w:rsidRPr="00436B63">
        <w:rPr>
          <w:rFonts w:ascii="Arial" w:hAnsi="Arial" w:cs="Arial"/>
          <w:lang w:val="en-US"/>
        </w:rPr>
        <w:t xml:space="preserve">involves children and young </w:t>
      </w:r>
      <w:r w:rsidRPr="00436B63">
        <w:rPr>
          <w:rFonts w:ascii="Arial" w:hAnsi="Arial" w:cs="Arial"/>
          <w:lang w:val="en-US"/>
        </w:rPr>
        <w:tab/>
        <w:t xml:space="preserve">people receiving something, for example accommodation, drugs, gifts or affection, </w:t>
      </w:r>
      <w:r w:rsidRPr="00436B63">
        <w:rPr>
          <w:rFonts w:ascii="Arial" w:hAnsi="Arial" w:cs="Arial"/>
          <w:lang w:val="en-US"/>
        </w:rPr>
        <w:tab/>
        <w:t xml:space="preserve">as a result of them performing sexual activities, or having others perform sexual </w:t>
      </w:r>
      <w:r w:rsidRPr="00436B63">
        <w:rPr>
          <w:rFonts w:ascii="Arial" w:hAnsi="Arial" w:cs="Arial"/>
          <w:lang w:val="en-US"/>
        </w:rPr>
        <w:tab/>
        <w:t xml:space="preserve">activities on them.  </w:t>
      </w:r>
      <w:r w:rsidRPr="00436B63">
        <w:rPr>
          <w:rFonts w:ascii="Arial" w:hAnsi="Arial" w:cs="Arial"/>
        </w:rPr>
        <w:t>It</w:t>
      </w:r>
      <w:r w:rsidRPr="00436B63">
        <w:rPr>
          <w:rFonts w:ascii="Arial" w:hAnsi="Arial" w:cs="Arial"/>
          <w:lang w:val="en-US"/>
        </w:rPr>
        <w:t xml:space="preserve"> could take the form of grooming of children, e.g. to take part in </w:t>
      </w:r>
      <w:r w:rsidRPr="00436B63">
        <w:rPr>
          <w:rFonts w:ascii="Arial" w:hAnsi="Arial" w:cs="Arial"/>
          <w:lang w:val="en-US"/>
        </w:rPr>
        <w:tab/>
        <w:t>sexual activities or to post sexual images of themselves on the internet.</w:t>
      </w:r>
    </w:p>
    <w:p w:rsidR="00676702" w:rsidRPr="00676702" w:rsidRDefault="00676702" w:rsidP="00676702">
      <w:pPr>
        <w:pStyle w:val="Default"/>
        <w:ind w:left="709" w:firstLine="709"/>
        <w:jc w:val="both"/>
        <w:rPr>
          <w:b/>
          <w:bCs/>
          <w:sz w:val="22"/>
          <w:szCs w:val="22"/>
        </w:rPr>
      </w:pPr>
    </w:p>
    <w:p w:rsidR="00436B63" w:rsidRPr="00676702" w:rsidRDefault="00436B63" w:rsidP="00676702">
      <w:pPr>
        <w:pStyle w:val="Default"/>
        <w:ind w:left="709" w:firstLine="709"/>
        <w:jc w:val="both"/>
        <w:rPr>
          <w:sz w:val="22"/>
          <w:szCs w:val="22"/>
        </w:rPr>
      </w:pPr>
    </w:p>
    <w:p w:rsidR="00436B63" w:rsidRDefault="00436B63" w:rsidP="00676702">
      <w:pPr>
        <w:pStyle w:val="Default"/>
        <w:ind w:left="709"/>
        <w:jc w:val="both"/>
        <w:rPr>
          <w:sz w:val="22"/>
          <w:szCs w:val="22"/>
        </w:rPr>
      </w:pPr>
      <w:r w:rsidRPr="00676702">
        <w:rPr>
          <w:sz w:val="22"/>
          <w:szCs w:val="22"/>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rsidR="006F048C" w:rsidRDefault="006F048C" w:rsidP="00676702">
      <w:pPr>
        <w:pStyle w:val="Default"/>
        <w:ind w:left="709"/>
        <w:jc w:val="both"/>
        <w:rPr>
          <w:sz w:val="22"/>
          <w:szCs w:val="22"/>
        </w:rPr>
      </w:pPr>
    </w:p>
    <w:p w:rsidR="006F048C" w:rsidRPr="006F048C" w:rsidRDefault="006F048C" w:rsidP="006F048C">
      <w:pPr>
        <w:spacing w:after="0" w:line="240" w:lineRule="auto"/>
        <w:rPr>
          <w:rFonts w:ascii="Arial" w:hAnsi="Arial" w:cs="Arial"/>
        </w:rPr>
      </w:pPr>
    </w:p>
    <w:p w:rsidR="006F048C" w:rsidRPr="006F048C" w:rsidRDefault="006F048C" w:rsidP="006F048C">
      <w:pPr>
        <w:spacing w:after="0" w:line="240" w:lineRule="auto"/>
        <w:ind w:left="709"/>
        <w:jc w:val="both"/>
        <w:rPr>
          <w:rFonts w:ascii="Arial" w:hAnsi="Arial" w:cs="Arial"/>
        </w:rPr>
      </w:pPr>
      <w:r w:rsidRPr="006F048C">
        <w:rPr>
          <w:rFonts w:ascii="Arial" w:hAnsi="Arial" w:cs="Arial"/>
        </w:rPr>
        <w:t xml:space="preserve">Teachers and school staff are more likely to see victims on a regular basis than almost any other professional. They will notice recurrent or prolonged absences and significant changes in behaviour. The use of </w:t>
      </w:r>
      <w:r>
        <w:rPr>
          <w:rFonts w:ascii="Arial" w:hAnsi="Arial" w:cs="Arial"/>
        </w:rPr>
        <w:t>a</w:t>
      </w:r>
      <w:r w:rsidRPr="006F048C">
        <w:rPr>
          <w:rFonts w:ascii="Arial" w:hAnsi="Arial" w:cs="Arial"/>
        </w:rPr>
        <w:t xml:space="preserve"> ‘chronology’ will enable these patterns to be identified. They are </w:t>
      </w:r>
      <w:proofErr w:type="gramStart"/>
      <w:r w:rsidRPr="006F048C">
        <w:rPr>
          <w:rFonts w:ascii="Arial" w:hAnsi="Arial" w:cs="Arial"/>
        </w:rPr>
        <w:t>key</w:t>
      </w:r>
      <w:proofErr w:type="gramEnd"/>
      <w:r w:rsidRPr="006F048C">
        <w:rPr>
          <w:rFonts w:ascii="Arial" w:hAnsi="Arial" w:cs="Arial"/>
        </w:rPr>
        <w:t xml:space="preserve"> to identifying children at risk and raise concerns at an early stage, to potentially halt the grooming process before sexual exploitation has begun. Teachers will highlight concerns about missing children as they may be at risk of child sexual exploitation. </w:t>
      </w:r>
    </w:p>
    <w:p w:rsidR="006F048C" w:rsidRPr="006F048C" w:rsidRDefault="006F048C" w:rsidP="006F048C">
      <w:pPr>
        <w:spacing w:after="0" w:line="240" w:lineRule="auto"/>
        <w:ind w:left="709"/>
        <w:rPr>
          <w:rFonts w:ascii="Arial" w:hAnsi="Arial" w:cs="Arial"/>
        </w:rPr>
      </w:pPr>
    </w:p>
    <w:p w:rsidR="006F048C" w:rsidRPr="006F048C" w:rsidRDefault="006F048C" w:rsidP="006F048C">
      <w:pPr>
        <w:spacing w:after="0" w:line="240" w:lineRule="auto"/>
        <w:ind w:left="709"/>
        <w:jc w:val="both"/>
        <w:rPr>
          <w:rFonts w:ascii="Arial" w:hAnsi="Arial" w:cs="Arial"/>
        </w:rPr>
      </w:pPr>
      <w:r w:rsidRPr="006F048C">
        <w:rPr>
          <w:rFonts w:ascii="Arial" w:hAnsi="Arial" w:cs="Arial"/>
        </w:rPr>
        <w:t xml:space="preserve">Due to the nature of the grooming methods used by their abusers, it is very common for children and young people who are sexually exploited not to recognise that they are being abused. Practitioners should be aware that young people particularly aged 17 and 18 may believe themselves to be acting voluntarily and will need practitioners to work with them so they can recognise that they are being sexually exploited. </w:t>
      </w:r>
    </w:p>
    <w:p w:rsidR="006F048C" w:rsidRPr="006F048C" w:rsidRDefault="006F048C" w:rsidP="006F048C">
      <w:pPr>
        <w:spacing w:after="0" w:line="240" w:lineRule="auto"/>
        <w:jc w:val="both"/>
        <w:rPr>
          <w:rFonts w:ascii="Arial" w:hAnsi="Arial" w:cs="Arial"/>
        </w:rPr>
      </w:pPr>
    </w:p>
    <w:p w:rsidR="006F048C" w:rsidRPr="00676702" w:rsidRDefault="006F048C" w:rsidP="006F048C">
      <w:pPr>
        <w:pStyle w:val="Default"/>
        <w:ind w:left="709"/>
        <w:jc w:val="both"/>
        <w:rPr>
          <w:sz w:val="22"/>
          <w:szCs w:val="22"/>
        </w:rPr>
      </w:pPr>
      <w:r w:rsidRPr="006F048C">
        <w:rPr>
          <w:rFonts w:eastAsia="Calibri"/>
          <w:color w:val="auto"/>
          <w:sz w:val="22"/>
          <w:szCs w:val="22"/>
          <w:lang w:eastAsia="en-US"/>
        </w:rPr>
        <w:t>As much as possible it is important that the young person is involved in decisions that are made about them.</w:t>
      </w:r>
    </w:p>
    <w:p w:rsidR="00436B63" w:rsidRPr="00676702" w:rsidRDefault="00436B63" w:rsidP="00676702">
      <w:pPr>
        <w:pStyle w:val="Default"/>
        <w:ind w:left="709" w:firstLine="709"/>
        <w:jc w:val="both"/>
        <w:rPr>
          <w:sz w:val="22"/>
          <w:szCs w:val="22"/>
        </w:rPr>
      </w:pPr>
    </w:p>
    <w:p w:rsidR="00676702" w:rsidRDefault="00676702" w:rsidP="00676702">
      <w:pPr>
        <w:spacing w:after="0" w:line="240" w:lineRule="auto"/>
        <w:ind w:left="709"/>
        <w:rPr>
          <w:rFonts w:ascii="Arial" w:eastAsia="Times New Roman" w:hAnsi="Arial" w:cs="Arial"/>
          <w:szCs w:val="28"/>
          <w:lang w:eastAsia="en-GB"/>
        </w:rPr>
      </w:pPr>
      <w:r w:rsidRPr="00676702">
        <w:rPr>
          <w:rFonts w:ascii="Arial" w:eastAsia="Times New Roman" w:hAnsi="Arial" w:cs="Arial"/>
          <w:szCs w:val="28"/>
          <w:lang w:eastAsia="en-GB"/>
        </w:rPr>
        <w:t xml:space="preserve">Child Sexual Exploitation </w:t>
      </w:r>
      <w:r w:rsidR="00DB14CD">
        <w:rPr>
          <w:rFonts w:ascii="Arial" w:eastAsia="Times New Roman" w:hAnsi="Arial" w:cs="Arial"/>
          <w:szCs w:val="28"/>
          <w:lang w:eastAsia="en-GB"/>
        </w:rPr>
        <w:t xml:space="preserve">guidance and </w:t>
      </w:r>
      <w:r w:rsidRPr="00676702">
        <w:rPr>
          <w:rFonts w:ascii="Arial" w:eastAsia="Times New Roman" w:hAnsi="Arial" w:cs="Arial"/>
          <w:szCs w:val="28"/>
          <w:lang w:eastAsia="en-GB"/>
        </w:rPr>
        <w:t>documents including the protocol, screening tool, referral form and practice guidance:</w:t>
      </w:r>
    </w:p>
    <w:p w:rsidR="00DB14CD" w:rsidRDefault="00DB14CD" w:rsidP="00676702">
      <w:pPr>
        <w:spacing w:after="0" w:line="240" w:lineRule="auto"/>
        <w:ind w:left="709"/>
        <w:rPr>
          <w:rFonts w:ascii="Arial" w:eastAsia="Times New Roman" w:hAnsi="Arial" w:cs="Arial"/>
          <w:szCs w:val="28"/>
          <w:lang w:eastAsia="en-GB"/>
        </w:rPr>
      </w:pPr>
    </w:p>
    <w:p w:rsidR="00DB14CD" w:rsidRDefault="001B2D7C" w:rsidP="00676702">
      <w:pPr>
        <w:spacing w:after="0" w:line="240" w:lineRule="auto"/>
        <w:ind w:left="709"/>
        <w:rPr>
          <w:rFonts w:ascii="Arial" w:eastAsia="Times New Roman" w:hAnsi="Arial" w:cs="Arial"/>
          <w:szCs w:val="28"/>
          <w:lang w:eastAsia="en-GB"/>
        </w:rPr>
      </w:pPr>
      <w:hyperlink r:id="rId24" w:history="1">
        <w:r w:rsidR="009B5A99" w:rsidRPr="00B41ED2">
          <w:rPr>
            <w:rStyle w:val="Hyperlink"/>
            <w:rFonts w:ascii="Arial" w:eastAsia="Times New Roman" w:hAnsi="Arial" w:cs="Arial"/>
            <w:szCs w:val="28"/>
            <w:lang w:eastAsia="en-GB"/>
          </w:rPr>
          <w:t>https://www.wirralsafeguarding.co.uk/professionals/child-sexual-exploitation/</w:t>
        </w:r>
      </w:hyperlink>
    </w:p>
    <w:p w:rsidR="009B5A99" w:rsidRPr="00676702" w:rsidRDefault="009B5A99" w:rsidP="00676702">
      <w:pPr>
        <w:spacing w:after="0" w:line="240" w:lineRule="auto"/>
        <w:ind w:left="709"/>
        <w:rPr>
          <w:rFonts w:ascii="Arial" w:eastAsia="Times New Roman" w:hAnsi="Arial" w:cs="Arial"/>
          <w:szCs w:val="28"/>
          <w:lang w:eastAsia="en-GB"/>
        </w:rPr>
      </w:pPr>
    </w:p>
    <w:p w:rsidR="00676702" w:rsidRPr="00676702" w:rsidRDefault="00676702" w:rsidP="00676702">
      <w:pPr>
        <w:spacing w:after="0" w:line="240" w:lineRule="auto"/>
        <w:ind w:left="709"/>
        <w:rPr>
          <w:rFonts w:ascii="Arial" w:eastAsia="Times New Roman" w:hAnsi="Arial" w:cs="Arial"/>
          <w:szCs w:val="28"/>
          <w:lang w:eastAsia="en-GB"/>
        </w:rPr>
      </w:pPr>
    </w:p>
    <w:p w:rsidR="00676702" w:rsidRDefault="00676702" w:rsidP="00676702">
      <w:pPr>
        <w:spacing w:after="0" w:line="240" w:lineRule="auto"/>
        <w:ind w:left="709"/>
        <w:rPr>
          <w:rFonts w:ascii="Arial" w:eastAsia="Times New Roman" w:hAnsi="Arial" w:cs="Arial"/>
          <w:b/>
          <w:szCs w:val="28"/>
          <w:lang w:eastAsia="en-GB"/>
        </w:rPr>
      </w:pPr>
    </w:p>
    <w:p w:rsidR="00F26EDC" w:rsidRDefault="00F26EDC" w:rsidP="00676702">
      <w:pPr>
        <w:spacing w:after="0" w:line="240" w:lineRule="auto"/>
        <w:ind w:left="709"/>
        <w:rPr>
          <w:rFonts w:ascii="Arial" w:eastAsia="Times New Roman" w:hAnsi="Arial" w:cs="Arial"/>
          <w:b/>
          <w:szCs w:val="28"/>
          <w:lang w:eastAsia="en-GB"/>
        </w:rPr>
      </w:pPr>
    </w:p>
    <w:p w:rsidR="00F26EDC" w:rsidRPr="00F26EDC" w:rsidRDefault="00086303" w:rsidP="00086303">
      <w:pPr>
        <w:pStyle w:val="Default"/>
        <w:ind w:left="709" w:hanging="709"/>
        <w:jc w:val="both"/>
        <w:rPr>
          <w:b/>
          <w:bCs/>
          <w:sz w:val="22"/>
          <w:szCs w:val="22"/>
        </w:rPr>
      </w:pPr>
      <w:r>
        <w:rPr>
          <w:bCs/>
          <w:sz w:val="22"/>
          <w:szCs w:val="22"/>
        </w:rPr>
        <w:t>2</w:t>
      </w:r>
      <w:r>
        <w:rPr>
          <w:bCs/>
          <w:sz w:val="22"/>
          <w:szCs w:val="22"/>
        </w:rPr>
        <w:tab/>
      </w:r>
      <w:r w:rsidR="000B7EC9" w:rsidRPr="00340055">
        <w:rPr>
          <w:b/>
          <w:bCs/>
          <w:sz w:val="28"/>
          <w:szCs w:val="22"/>
        </w:rPr>
        <w:t xml:space="preserve">Further Information on </w:t>
      </w:r>
      <w:r w:rsidR="00F26EDC" w:rsidRPr="00340055">
        <w:rPr>
          <w:b/>
          <w:bCs/>
          <w:sz w:val="28"/>
          <w:szCs w:val="22"/>
        </w:rPr>
        <w:t xml:space="preserve">Female Genital Mutilation </w:t>
      </w:r>
    </w:p>
    <w:p w:rsidR="00F26EDC" w:rsidRPr="00F26EDC" w:rsidRDefault="00F26EDC" w:rsidP="00F26EDC">
      <w:pPr>
        <w:pStyle w:val="Default"/>
        <w:ind w:left="709"/>
        <w:jc w:val="both"/>
        <w:rPr>
          <w:sz w:val="22"/>
          <w:szCs w:val="22"/>
        </w:rPr>
      </w:pPr>
    </w:p>
    <w:p w:rsidR="00F26EDC" w:rsidRPr="00F26EDC" w:rsidRDefault="00F26EDC" w:rsidP="00F26EDC">
      <w:pPr>
        <w:pStyle w:val="Default"/>
        <w:ind w:left="709"/>
        <w:jc w:val="both"/>
        <w:rPr>
          <w:sz w:val="22"/>
          <w:szCs w:val="22"/>
        </w:rPr>
      </w:pPr>
      <w:r w:rsidRPr="00F26EDC">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rsidR="00F26EDC" w:rsidRPr="00F26EDC" w:rsidRDefault="00F26EDC" w:rsidP="00F26EDC">
      <w:pPr>
        <w:pStyle w:val="Default"/>
        <w:ind w:left="709"/>
        <w:jc w:val="both"/>
        <w:rPr>
          <w:sz w:val="22"/>
          <w:szCs w:val="22"/>
        </w:rPr>
      </w:pPr>
      <w:r w:rsidRPr="00F26EDC">
        <w:rPr>
          <w:sz w:val="22"/>
          <w:szCs w:val="22"/>
        </w:rPr>
        <w:lastRenderedPageBreak/>
        <w:t xml:space="preserve">Professionals in all agencies, and individuals and groups in relevant communities, need to be alert to the possibility of a girl being at risk of FGM, or already having suffered FGM. </w:t>
      </w:r>
    </w:p>
    <w:p w:rsidR="00F26EDC" w:rsidRPr="00F26EDC" w:rsidRDefault="00F26EDC" w:rsidP="00F26EDC">
      <w:pPr>
        <w:pStyle w:val="Default"/>
        <w:ind w:left="709"/>
        <w:jc w:val="both"/>
        <w:rPr>
          <w:sz w:val="22"/>
          <w:szCs w:val="22"/>
        </w:rPr>
      </w:pPr>
    </w:p>
    <w:p w:rsidR="00F26EDC" w:rsidRPr="00F26EDC" w:rsidRDefault="00F26EDC" w:rsidP="00F26EDC">
      <w:pPr>
        <w:pStyle w:val="Default"/>
        <w:ind w:left="709"/>
        <w:jc w:val="both"/>
        <w:rPr>
          <w:sz w:val="22"/>
          <w:szCs w:val="22"/>
        </w:rPr>
      </w:pPr>
    </w:p>
    <w:p w:rsidR="00F26EDC" w:rsidRPr="00F26EDC" w:rsidRDefault="00630DEA" w:rsidP="00630DEA">
      <w:pPr>
        <w:pStyle w:val="Default"/>
        <w:ind w:left="709" w:hanging="709"/>
        <w:jc w:val="both"/>
        <w:rPr>
          <w:b/>
          <w:bCs/>
          <w:sz w:val="22"/>
          <w:szCs w:val="22"/>
        </w:rPr>
      </w:pPr>
      <w:r>
        <w:rPr>
          <w:b/>
          <w:bCs/>
          <w:sz w:val="22"/>
          <w:szCs w:val="22"/>
        </w:rPr>
        <w:t>2.1</w:t>
      </w:r>
      <w:r>
        <w:rPr>
          <w:b/>
          <w:bCs/>
          <w:sz w:val="22"/>
          <w:szCs w:val="22"/>
        </w:rPr>
        <w:tab/>
      </w:r>
      <w:r w:rsidR="00F26EDC" w:rsidRPr="00F26EDC">
        <w:rPr>
          <w:b/>
          <w:bCs/>
          <w:sz w:val="22"/>
          <w:szCs w:val="22"/>
        </w:rPr>
        <w:t xml:space="preserve">Indicators </w:t>
      </w:r>
    </w:p>
    <w:p w:rsidR="00F26EDC" w:rsidRPr="00F26EDC" w:rsidRDefault="00F26EDC" w:rsidP="00F26EDC">
      <w:pPr>
        <w:pStyle w:val="Default"/>
        <w:ind w:left="709"/>
        <w:jc w:val="both"/>
        <w:rPr>
          <w:b/>
          <w:bCs/>
          <w:sz w:val="22"/>
          <w:szCs w:val="22"/>
        </w:rPr>
      </w:pPr>
    </w:p>
    <w:p w:rsidR="00F26EDC" w:rsidRPr="00F26EDC" w:rsidRDefault="00F26EDC" w:rsidP="00F26EDC">
      <w:pPr>
        <w:pStyle w:val="Default"/>
        <w:ind w:left="709"/>
        <w:jc w:val="both"/>
        <w:rPr>
          <w:sz w:val="22"/>
          <w:szCs w:val="22"/>
        </w:rPr>
      </w:pPr>
      <w:r w:rsidRPr="00F26EDC">
        <w:rPr>
          <w:sz w:val="22"/>
          <w:szCs w:val="22"/>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rsidR="00F26EDC" w:rsidRPr="00F26EDC" w:rsidRDefault="00F26EDC" w:rsidP="00F26EDC">
      <w:pPr>
        <w:pStyle w:val="Default"/>
        <w:ind w:left="709"/>
        <w:jc w:val="both"/>
        <w:rPr>
          <w:sz w:val="22"/>
          <w:szCs w:val="22"/>
        </w:rPr>
      </w:pPr>
      <w:r w:rsidRPr="00F26EDC">
        <w:rPr>
          <w:sz w:val="22"/>
          <w:szCs w:val="22"/>
        </w:rPr>
        <w:t xml:space="preserve">Section 5C of the Female Genital Mutilation Act 2003 (as inserted by section 75 of the Serious Crime Act 2015) gives the Government powers to issue statutory guidance </w:t>
      </w:r>
      <w:proofErr w:type="gramStart"/>
      <w:r w:rsidRPr="00F26EDC">
        <w:rPr>
          <w:sz w:val="22"/>
          <w:szCs w:val="22"/>
        </w:rPr>
        <w:t>on  FGM</w:t>
      </w:r>
      <w:proofErr w:type="gramEnd"/>
      <w:r w:rsidRPr="00F26EDC">
        <w:rPr>
          <w:sz w:val="22"/>
          <w:szCs w:val="22"/>
        </w:rPr>
        <w:t xml:space="preserve"> to relevant persons. Once the government issues any statutory multi-agency guidance this will apply to schools and colleges. </w:t>
      </w:r>
    </w:p>
    <w:p w:rsidR="00F26EDC" w:rsidRPr="00F26EDC" w:rsidRDefault="00F26EDC" w:rsidP="00F26EDC">
      <w:pPr>
        <w:pStyle w:val="Default"/>
        <w:ind w:left="709"/>
        <w:jc w:val="both"/>
        <w:rPr>
          <w:sz w:val="22"/>
          <w:szCs w:val="22"/>
        </w:rPr>
      </w:pPr>
    </w:p>
    <w:p w:rsidR="00F26EDC" w:rsidRPr="00F26EDC" w:rsidRDefault="00630DEA" w:rsidP="00630DEA">
      <w:pPr>
        <w:pStyle w:val="Default"/>
        <w:ind w:left="709" w:hanging="709"/>
        <w:rPr>
          <w:b/>
          <w:bCs/>
          <w:sz w:val="22"/>
          <w:szCs w:val="22"/>
        </w:rPr>
      </w:pPr>
      <w:r>
        <w:rPr>
          <w:b/>
          <w:bCs/>
          <w:sz w:val="22"/>
          <w:szCs w:val="22"/>
        </w:rPr>
        <w:t>2.2</w:t>
      </w:r>
      <w:r>
        <w:rPr>
          <w:b/>
          <w:bCs/>
          <w:sz w:val="22"/>
          <w:szCs w:val="22"/>
        </w:rPr>
        <w:tab/>
      </w:r>
      <w:r w:rsidR="00F26EDC" w:rsidRPr="00F26EDC">
        <w:rPr>
          <w:b/>
          <w:bCs/>
          <w:sz w:val="22"/>
          <w:szCs w:val="22"/>
        </w:rPr>
        <w:t xml:space="preserve">Actions </w:t>
      </w:r>
    </w:p>
    <w:p w:rsidR="00F26EDC" w:rsidRPr="00F26EDC" w:rsidRDefault="00F26EDC" w:rsidP="00F26EDC">
      <w:pPr>
        <w:pStyle w:val="Default"/>
        <w:ind w:left="709"/>
        <w:rPr>
          <w:b/>
          <w:bCs/>
          <w:sz w:val="22"/>
          <w:szCs w:val="22"/>
        </w:rPr>
      </w:pPr>
    </w:p>
    <w:p w:rsidR="00F26EDC" w:rsidRPr="00F26EDC" w:rsidRDefault="00F26EDC" w:rsidP="00F26EDC">
      <w:pPr>
        <w:pStyle w:val="Default"/>
        <w:ind w:left="709"/>
        <w:jc w:val="both"/>
        <w:rPr>
          <w:sz w:val="22"/>
          <w:szCs w:val="22"/>
        </w:rPr>
      </w:pPr>
      <w:r w:rsidRPr="00F26EDC">
        <w:rPr>
          <w:sz w:val="22"/>
          <w:szCs w:val="22"/>
        </w:rPr>
        <w:t xml:space="preserve">If staff have a concern they should activate local safeguarding procedures, using existing national and local protocols for multi-agency liaison with police and children’s social care. </w:t>
      </w:r>
      <w:r w:rsidR="00A16220">
        <w:rPr>
          <w:sz w:val="22"/>
          <w:szCs w:val="22"/>
        </w:rPr>
        <w:t>M</w:t>
      </w:r>
      <w:r w:rsidRPr="00F26EDC">
        <w:rPr>
          <w:sz w:val="22"/>
          <w:szCs w:val="22"/>
        </w:rPr>
        <w:t>andatory reporting commence</w:t>
      </w:r>
      <w:r w:rsidR="00A16220">
        <w:rPr>
          <w:sz w:val="22"/>
          <w:szCs w:val="22"/>
        </w:rPr>
        <w:t>d</w:t>
      </w:r>
      <w:r w:rsidRPr="00F26EDC">
        <w:rPr>
          <w:sz w:val="22"/>
          <w:szCs w:val="22"/>
        </w:rPr>
        <w:t xml:space="preserve"> in October 2015</w:t>
      </w:r>
      <w:r w:rsidR="00A16220">
        <w:rPr>
          <w:sz w:val="22"/>
          <w:szCs w:val="22"/>
        </w:rPr>
        <w:t>. T</w:t>
      </w:r>
      <w:r w:rsidRPr="00F26EDC">
        <w:rPr>
          <w:sz w:val="22"/>
          <w:szCs w:val="22"/>
        </w:rPr>
        <w:t xml:space="preserve">hese procedures remain when dealing with concerns regarding the potential for FGM to take place. Where a teacher discovers that an act of FGM appears to have been carried out on a girl who is aged </w:t>
      </w:r>
      <w:proofErr w:type="gramStart"/>
      <w:r w:rsidRPr="00F26EDC">
        <w:rPr>
          <w:sz w:val="22"/>
          <w:szCs w:val="22"/>
        </w:rPr>
        <w:t>under</w:t>
      </w:r>
      <w:proofErr w:type="gramEnd"/>
      <w:r w:rsidRPr="00F26EDC">
        <w:rPr>
          <w:sz w:val="22"/>
          <w:szCs w:val="22"/>
        </w:rPr>
        <w:t xml:space="preserve"> 18, there will be a statutory duty upon that individual to report it to the police. </w:t>
      </w:r>
    </w:p>
    <w:p w:rsidR="00F26EDC" w:rsidRPr="00F26EDC" w:rsidRDefault="00F26EDC" w:rsidP="00F26EDC">
      <w:pPr>
        <w:pStyle w:val="Default"/>
        <w:ind w:left="709"/>
        <w:jc w:val="both"/>
        <w:rPr>
          <w:sz w:val="22"/>
          <w:szCs w:val="22"/>
        </w:rPr>
      </w:pPr>
    </w:p>
    <w:p w:rsidR="00F26EDC" w:rsidRPr="00F26EDC" w:rsidRDefault="00F26EDC" w:rsidP="00F26EDC">
      <w:pPr>
        <w:pStyle w:val="Default"/>
        <w:ind w:left="709"/>
        <w:jc w:val="both"/>
        <w:rPr>
          <w:sz w:val="22"/>
          <w:szCs w:val="22"/>
        </w:rPr>
      </w:pPr>
    </w:p>
    <w:p w:rsidR="00F26EDC" w:rsidRPr="00F26EDC" w:rsidRDefault="00630DEA" w:rsidP="00630DEA">
      <w:pPr>
        <w:pStyle w:val="Default"/>
        <w:ind w:left="709" w:hanging="709"/>
        <w:jc w:val="both"/>
        <w:rPr>
          <w:sz w:val="22"/>
          <w:szCs w:val="22"/>
        </w:rPr>
      </w:pPr>
      <w:r>
        <w:rPr>
          <w:b/>
          <w:bCs/>
          <w:sz w:val="22"/>
          <w:szCs w:val="22"/>
        </w:rPr>
        <w:t>2.3</w:t>
      </w:r>
      <w:r>
        <w:rPr>
          <w:b/>
          <w:bCs/>
          <w:sz w:val="22"/>
          <w:szCs w:val="22"/>
        </w:rPr>
        <w:tab/>
      </w:r>
      <w:r w:rsidR="00F26EDC" w:rsidRPr="00F26EDC">
        <w:rPr>
          <w:b/>
          <w:bCs/>
          <w:sz w:val="22"/>
          <w:szCs w:val="22"/>
        </w:rPr>
        <w:t>Mandatory Reporting Duty</w:t>
      </w:r>
    </w:p>
    <w:p w:rsidR="00F26EDC" w:rsidRPr="00F26EDC" w:rsidRDefault="00F26EDC" w:rsidP="00F26EDC">
      <w:pPr>
        <w:pStyle w:val="Default"/>
        <w:ind w:left="709"/>
        <w:jc w:val="both"/>
        <w:rPr>
          <w:sz w:val="22"/>
          <w:szCs w:val="22"/>
        </w:rPr>
      </w:pPr>
    </w:p>
    <w:p w:rsidR="00F26EDC" w:rsidRPr="00F26EDC" w:rsidRDefault="00F26EDC" w:rsidP="00F26EDC">
      <w:pPr>
        <w:pStyle w:val="Default"/>
        <w:ind w:left="709"/>
        <w:jc w:val="both"/>
        <w:rPr>
          <w:sz w:val="22"/>
          <w:szCs w:val="22"/>
        </w:rPr>
      </w:pPr>
      <w:r w:rsidRPr="00F26EDC">
        <w:rPr>
          <w:sz w:val="22"/>
          <w:szCs w:val="22"/>
        </w:rPr>
        <w:t xml:space="preserve"> </w:t>
      </w:r>
    </w:p>
    <w:p w:rsidR="00F26EDC" w:rsidRPr="00F26EDC" w:rsidRDefault="00F26EDC" w:rsidP="00F26EDC">
      <w:pPr>
        <w:pStyle w:val="Default"/>
        <w:ind w:left="709"/>
        <w:jc w:val="both"/>
        <w:rPr>
          <w:sz w:val="22"/>
          <w:szCs w:val="22"/>
        </w:rPr>
      </w:pPr>
      <w:r w:rsidRPr="00F26EDC">
        <w:rPr>
          <w:sz w:val="22"/>
          <w:szCs w:val="22"/>
        </w:rPr>
        <w:t xml:space="preserve">Section 5B of the Female Genital Mutilation Act 2003 (as inserted by section 74 of the Serious Crime Act 2015) will place a statutory duty upon </w:t>
      </w:r>
      <w:r w:rsidR="00A16220">
        <w:rPr>
          <w:b/>
          <w:bCs/>
          <w:sz w:val="22"/>
          <w:szCs w:val="22"/>
        </w:rPr>
        <w:t>teachers</w:t>
      </w:r>
      <w:r w:rsidRPr="00F26EDC">
        <w:rPr>
          <w:b/>
          <w:bCs/>
          <w:sz w:val="22"/>
          <w:szCs w:val="22"/>
        </w:rPr>
        <w:t xml:space="preserve">, along with social workers and healthcare professionals, to report to the police </w:t>
      </w:r>
      <w:r w:rsidRPr="00F26EDC">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rsidR="00F26EDC" w:rsidRPr="00F26EDC" w:rsidRDefault="00F26EDC" w:rsidP="00F26EDC">
      <w:pPr>
        <w:pStyle w:val="Default"/>
        <w:ind w:left="709"/>
        <w:jc w:val="both"/>
        <w:rPr>
          <w:sz w:val="22"/>
          <w:szCs w:val="22"/>
        </w:rPr>
      </w:pPr>
    </w:p>
    <w:p w:rsidR="00F26EDC" w:rsidRPr="00F26EDC" w:rsidRDefault="00F26EDC" w:rsidP="00F26EDC">
      <w:pPr>
        <w:pStyle w:val="Default"/>
        <w:ind w:left="709"/>
        <w:jc w:val="both"/>
        <w:rPr>
          <w:sz w:val="22"/>
          <w:szCs w:val="22"/>
        </w:rPr>
      </w:pPr>
    </w:p>
    <w:p w:rsidR="00F26EDC" w:rsidRDefault="00F26EDC" w:rsidP="00F26EDC">
      <w:pPr>
        <w:pStyle w:val="Default"/>
        <w:ind w:left="709"/>
        <w:jc w:val="both"/>
        <w:rPr>
          <w:sz w:val="22"/>
          <w:szCs w:val="22"/>
        </w:rPr>
      </w:pPr>
      <w:r w:rsidRPr="00F26EDC">
        <w:rPr>
          <w:sz w:val="22"/>
          <w:szCs w:val="22"/>
        </w:rPr>
        <w:t>The Mandatory reporting duty commence</w:t>
      </w:r>
      <w:r w:rsidR="005C4B0D">
        <w:rPr>
          <w:sz w:val="22"/>
          <w:szCs w:val="22"/>
        </w:rPr>
        <w:t>d</w:t>
      </w:r>
      <w:r w:rsidRPr="00F26EDC">
        <w:rPr>
          <w:sz w:val="22"/>
          <w:szCs w:val="22"/>
        </w:rPr>
        <w:t xml:space="preserve"> in October 2015. </w:t>
      </w:r>
      <w:r w:rsidR="005C4B0D">
        <w:rPr>
          <w:sz w:val="22"/>
          <w:szCs w:val="22"/>
        </w:rPr>
        <w:t>T</w:t>
      </w:r>
      <w:r w:rsidRPr="00F26EDC">
        <w:rPr>
          <w:sz w:val="22"/>
          <w:szCs w:val="22"/>
        </w:rPr>
        <w:t xml:space="preserve">eachers must report to the police cases where they discover that an act of FGM appears to have been carried out. Unless the teacher has a good reason not to, they should still consider and discuss any such case with the school’s designated safeguarding lead and involve </w:t>
      </w:r>
      <w:r w:rsidR="00460747">
        <w:rPr>
          <w:sz w:val="22"/>
          <w:szCs w:val="22"/>
        </w:rPr>
        <w:t>CADT / MASH</w:t>
      </w:r>
      <w:r w:rsidRPr="00F26EDC">
        <w:rPr>
          <w:sz w:val="22"/>
          <w:szCs w:val="22"/>
        </w:rPr>
        <w:t xml:space="preserve"> as appropriate.</w:t>
      </w:r>
    </w:p>
    <w:p w:rsidR="00FB79FC" w:rsidRDefault="00FB79FC" w:rsidP="00F26EDC">
      <w:pPr>
        <w:pStyle w:val="Default"/>
        <w:ind w:left="709"/>
        <w:jc w:val="both"/>
        <w:rPr>
          <w:sz w:val="22"/>
          <w:szCs w:val="22"/>
        </w:rPr>
      </w:pPr>
    </w:p>
    <w:p w:rsidR="00FB79FC" w:rsidRDefault="00FB79FC"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4D7A47" w:rsidRDefault="004D7A47" w:rsidP="00F26EDC">
      <w:pPr>
        <w:pStyle w:val="Default"/>
        <w:ind w:left="709"/>
        <w:jc w:val="both"/>
        <w:rPr>
          <w:sz w:val="22"/>
          <w:szCs w:val="22"/>
        </w:rPr>
      </w:pPr>
    </w:p>
    <w:p w:rsidR="004D7A47" w:rsidRDefault="004D7A47" w:rsidP="00F26EDC">
      <w:pPr>
        <w:pStyle w:val="Default"/>
        <w:ind w:left="709"/>
        <w:jc w:val="both"/>
        <w:rPr>
          <w:sz w:val="22"/>
          <w:szCs w:val="22"/>
        </w:rPr>
      </w:pPr>
    </w:p>
    <w:p w:rsidR="004D7A47" w:rsidRDefault="004D7A47" w:rsidP="00F26EDC">
      <w:pPr>
        <w:pStyle w:val="Default"/>
        <w:ind w:left="709"/>
        <w:jc w:val="both"/>
        <w:rPr>
          <w:sz w:val="22"/>
          <w:szCs w:val="22"/>
        </w:rPr>
      </w:pPr>
    </w:p>
    <w:p w:rsidR="004D7A47" w:rsidRDefault="004D7A47" w:rsidP="00F26EDC">
      <w:pPr>
        <w:pStyle w:val="Default"/>
        <w:ind w:left="709"/>
        <w:jc w:val="both"/>
        <w:rPr>
          <w:sz w:val="22"/>
          <w:szCs w:val="22"/>
        </w:rPr>
      </w:pPr>
    </w:p>
    <w:p w:rsidR="004D7A47" w:rsidRDefault="004D7A47" w:rsidP="00F26EDC">
      <w:pPr>
        <w:pStyle w:val="Default"/>
        <w:ind w:left="709"/>
        <w:jc w:val="both"/>
        <w:rPr>
          <w:sz w:val="22"/>
          <w:szCs w:val="22"/>
        </w:rPr>
      </w:pPr>
    </w:p>
    <w:p w:rsidR="00436B63" w:rsidRPr="00436B63" w:rsidRDefault="00436B63" w:rsidP="00436B63">
      <w:pPr>
        <w:spacing w:after="0" w:line="240" w:lineRule="auto"/>
        <w:rPr>
          <w:rFonts w:ascii="Arial" w:hAnsi="Arial" w:cs="Arial"/>
        </w:rPr>
      </w:pPr>
    </w:p>
    <w:p w:rsidR="00FB79FC" w:rsidRPr="00340055" w:rsidRDefault="00630DEA" w:rsidP="00FB79FC">
      <w:pPr>
        <w:pStyle w:val="Default"/>
        <w:jc w:val="both"/>
        <w:rPr>
          <w:b/>
          <w:bCs/>
          <w:sz w:val="28"/>
          <w:szCs w:val="28"/>
        </w:rPr>
      </w:pPr>
      <w:r>
        <w:rPr>
          <w:sz w:val="22"/>
        </w:rPr>
        <w:t>3</w:t>
      </w:r>
      <w:r w:rsidR="00FB79FC" w:rsidRPr="00FB79FC">
        <w:rPr>
          <w:sz w:val="22"/>
        </w:rPr>
        <w:t xml:space="preserve"> </w:t>
      </w:r>
      <w:r w:rsidR="00436B63" w:rsidRPr="00436B63">
        <w:tab/>
      </w:r>
      <w:r w:rsidR="000B7EC9" w:rsidRPr="00340055">
        <w:rPr>
          <w:b/>
          <w:sz w:val="28"/>
          <w:szCs w:val="28"/>
        </w:rPr>
        <w:t xml:space="preserve">Further Information on </w:t>
      </w:r>
      <w:r w:rsidR="00FB79FC" w:rsidRPr="00340055">
        <w:rPr>
          <w:b/>
          <w:bCs/>
          <w:sz w:val="28"/>
          <w:szCs w:val="28"/>
        </w:rPr>
        <w:t xml:space="preserve">Preventing Radicalisation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FB79FC"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 </w:t>
      </w:r>
    </w:p>
    <w:p w:rsidR="00FB79FC" w:rsidRPr="00FB79FC" w:rsidRDefault="00FB79FC"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FB79FC"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 </w:t>
      </w:r>
    </w:p>
    <w:p w:rsidR="00FB79FC" w:rsidRPr="00FB79FC" w:rsidRDefault="00630DEA" w:rsidP="00630DEA">
      <w:pPr>
        <w:autoSpaceDE w:val="0"/>
        <w:autoSpaceDN w:val="0"/>
        <w:adjustRightInd w:val="0"/>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3.1</w:t>
      </w:r>
      <w:r>
        <w:rPr>
          <w:rFonts w:ascii="Arial" w:eastAsia="Times New Roman" w:hAnsi="Arial" w:cs="Arial"/>
          <w:b/>
          <w:bCs/>
          <w:color w:val="000000"/>
          <w:lang w:eastAsia="en-GB"/>
        </w:rPr>
        <w:tab/>
      </w:r>
      <w:r w:rsidR="00FB79FC" w:rsidRPr="00FB79FC">
        <w:rPr>
          <w:rFonts w:ascii="Arial" w:eastAsia="Times New Roman" w:hAnsi="Arial" w:cs="Arial"/>
          <w:b/>
          <w:bCs/>
          <w:color w:val="000000"/>
          <w:lang w:eastAsia="en-GB"/>
        </w:rPr>
        <w:t xml:space="preserve">Prevent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highlight w:val="yellow"/>
          <w:lang w:eastAsia="en-GB"/>
        </w:rPr>
      </w:pPr>
    </w:p>
    <w:p w:rsidR="00682931" w:rsidRDefault="00FB79FC"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From 1 July 2015 all schools are subject to a duty under section 26 of the Counter-Terrorism and Secu</w:t>
      </w:r>
      <w:r w:rsidR="00682931">
        <w:rPr>
          <w:rFonts w:ascii="Arial" w:eastAsia="Times New Roman" w:hAnsi="Arial" w:cs="Arial"/>
          <w:color w:val="000000"/>
          <w:lang w:eastAsia="en-GB"/>
        </w:rPr>
        <w:t>rity Act 2015 (“the CTSA 2015”)</w:t>
      </w:r>
    </w:p>
    <w:p w:rsidR="00682931" w:rsidRDefault="00682931" w:rsidP="00FB79FC">
      <w:pPr>
        <w:autoSpaceDE w:val="0"/>
        <w:autoSpaceDN w:val="0"/>
        <w:adjustRightInd w:val="0"/>
        <w:spacing w:after="0" w:line="240" w:lineRule="auto"/>
        <w:ind w:left="709"/>
        <w:jc w:val="both"/>
        <w:rPr>
          <w:rFonts w:ascii="Arial" w:eastAsia="Times New Roman" w:hAnsi="Arial" w:cs="Arial"/>
          <w:color w:val="000000"/>
          <w:lang w:eastAsia="en-GB"/>
        </w:rPr>
      </w:pPr>
      <w:r>
        <w:rPr>
          <w:rFonts w:ascii="Arial" w:eastAsia="Times New Roman" w:hAnsi="Arial" w:cs="Arial"/>
          <w:color w:val="000000"/>
          <w:lang w:eastAsia="en-GB"/>
        </w:rPr>
        <w:t>Schools must</w:t>
      </w:r>
      <w:r w:rsidR="00FB79FC" w:rsidRPr="00FB79FC">
        <w:rPr>
          <w:rFonts w:ascii="Arial" w:eastAsia="Times New Roman" w:hAnsi="Arial" w:cs="Arial"/>
          <w:color w:val="000000"/>
          <w:lang w:eastAsia="en-GB"/>
        </w:rPr>
        <w:t xml:space="preserve"> have regard to statutory </w:t>
      </w:r>
      <w:r>
        <w:rPr>
          <w:rFonts w:ascii="Arial" w:eastAsia="Times New Roman" w:hAnsi="Arial" w:cs="Arial"/>
          <w:color w:val="000000"/>
          <w:lang w:eastAsia="en-GB"/>
        </w:rPr>
        <w:t>PREVENT</w:t>
      </w:r>
      <w:r w:rsidR="005C4B0D">
        <w:rPr>
          <w:rFonts w:ascii="Arial" w:eastAsia="Times New Roman" w:hAnsi="Arial" w:cs="Arial"/>
          <w:color w:val="000000"/>
          <w:lang w:eastAsia="en-GB"/>
        </w:rPr>
        <w:t xml:space="preserve"> </w:t>
      </w:r>
      <w:r>
        <w:rPr>
          <w:rFonts w:ascii="Arial" w:eastAsia="Times New Roman" w:hAnsi="Arial" w:cs="Arial"/>
          <w:color w:val="000000"/>
          <w:lang w:eastAsia="en-GB"/>
        </w:rPr>
        <w:t>GUIDANCE</w:t>
      </w:r>
      <w:r w:rsidR="00FB79FC" w:rsidRPr="00FB79FC">
        <w:rPr>
          <w:rFonts w:ascii="Arial" w:eastAsia="Times New Roman" w:hAnsi="Arial" w:cs="Arial"/>
          <w:color w:val="000000"/>
          <w:lang w:eastAsia="en-GB"/>
        </w:rPr>
        <w:t xml:space="preserve"> issued un</w:t>
      </w:r>
      <w:r>
        <w:rPr>
          <w:rFonts w:ascii="Arial" w:eastAsia="Times New Roman" w:hAnsi="Arial" w:cs="Arial"/>
          <w:color w:val="000000"/>
          <w:lang w:eastAsia="en-GB"/>
        </w:rPr>
        <w:t>der section 29 of the CTSA 2015.</w:t>
      </w:r>
    </w:p>
    <w:p w:rsidR="00682931" w:rsidRDefault="00682931" w:rsidP="00FB79FC">
      <w:pPr>
        <w:autoSpaceDE w:val="0"/>
        <w:autoSpaceDN w:val="0"/>
        <w:adjustRightInd w:val="0"/>
        <w:spacing w:after="0" w:line="240" w:lineRule="auto"/>
        <w:ind w:left="709"/>
        <w:jc w:val="both"/>
        <w:rPr>
          <w:rFonts w:ascii="Arial" w:eastAsia="Times New Roman" w:hAnsi="Arial" w:cs="Arial"/>
          <w:color w:val="000000"/>
          <w:lang w:eastAsia="en-GB"/>
        </w:rPr>
      </w:pPr>
    </w:p>
    <w:p w:rsidR="00682931"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Paragraphs 57-76 of the Prevent guidance are concerned specifically with schools</w:t>
      </w:r>
      <w:r w:rsidR="00682931">
        <w:rPr>
          <w:rFonts w:ascii="Arial" w:eastAsia="Times New Roman" w:hAnsi="Arial" w:cs="Arial"/>
          <w:color w:val="000000"/>
          <w:lang w:eastAsia="en-GB"/>
        </w:rPr>
        <w:t>’</w:t>
      </w:r>
      <w:r w:rsidRPr="00FB79FC">
        <w:rPr>
          <w:rFonts w:ascii="Arial" w:eastAsia="Times New Roman" w:hAnsi="Arial" w:cs="Arial"/>
          <w:color w:val="000000"/>
          <w:lang w:eastAsia="en-GB"/>
        </w:rPr>
        <w:t xml:space="preserve"> </w:t>
      </w:r>
      <w:r w:rsidR="00682931">
        <w:rPr>
          <w:rFonts w:ascii="Arial" w:eastAsia="Times New Roman" w:hAnsi="Arial" w:cs="Arial"/>
          <w:color w:val="000000"/>
          <w:lang w:eastAsia="en-GB"/>
        </w:rPr>
        <w:t>responsibility</w:t>
      </w:r>
      <w:r w:rsidRPr="00FB79FC">
        <w:rPr>
          <w:rFonts w:ascii="Arial" w:eastAsia="Times New Roman" w:hAnsi="Arial" w:cs="Arial"/>
          <w:color w:val="000000"/>
          <w:lang w:eastAsia="en-GB"/>
        </w:rPr>
        <w:t xml:space="preserve"> to the need to prevent people from being drawn into terrorism</w:t>
      </w:r>
      <w:r w:rsidR="00682931">
        <w:rPr>
          <w:rFonts w:ascii="Arial" w:eastAsia="Times New Roman" w:hAnsi="Arial" w:cs="Arial"/>
          <w:color w:val="000000"/>
          <w:lang w:eastAsia="en-GB"/>
        </w:rPr>
        <w:t>.”</w:t>
      </w:r>
    </w:p>
    <w:p w:rsidR="00FB79FC"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This duty is known as the Prevent duty. It applies to a wide range of public-facing bodies. </w:t>
      </w:r>
    </w:p>
    <w:p w:rsidR="00682931" w:rsidRPr="00FB79FC" w:rsidRDefault="00682931" w:rsidP="00682931">
      <w:pPr>
        <w:autoSpaceDE w:val="0"/>
        <w:autoSpaceDN w:val="0"/>
        <w:adjustRightInd w:val="0"/>
        <w:spacing w:after="0" w:line="240" w:lineRule="auto"/>
        <w:ind w:left="709"/>
        <w:jc w:val="both"/>
        <w:rPr>
          <w:rFonts w:ascii="Arial" w:eastAsia="Times New Roman" w:hAnsi="Arial" w:cs="Arial"/>
          <w:color w:val="000000"/>
          <w:lang w:eastAsia="en-GB"/>
        </w:rPr>
      </w:pPr>
    </w:p>
    <w:p w:rsidR="00682931"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The statutory Prevent guidance summarises the requirements on schools in terms of four general themes:</w:t>
      </w:r>
    </w:p>
    <w:p w:rsidR="00682931"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682931">
        <w:rPr>
          <w:rFonts w:ascii="Arial" w:eastAsia="Times New Roman" w:hAnsi="Arial" w:cs="Arial"/>
          <w:color w:val="000000"/>
          <w:lang w:eastAsia="en-GB"/>
        </w:rPr>
        <w:t>risk assessment,</w:t>
      </w:r>
    </w:p>
    <w:p w:rsidR="00682931"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682931">
        <w:rPr>
          <w:rFonts w:ascii="Arial" w:eastAsia="Times New Roman" w:hAnsi="Arial" w:cs="Arial"/>
          <w:color w:val="000000"/>
          <w:lang w:eastAsia="en-GB"/>
        </w:rPr>
        <w:t xml:space="preserve"> working in partnership, </w:t>
      </w:r>
    </w:p>
    <w:p w:rsidR="00682931"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682931">
        <w:rPr>
          <w:rFonts w:ascii="Arial" w:eastAsia="Times New Roman" w:hAnsi="Arial" w:cs="Arial"/>
          <w:color w:val="000000"/>
          <w:lang w:eastAsia="en-GB"/>
        </w:rPr>
        <w:t>staff training</w:t>
      </w:r>
    </w:p>
    <w:p w:rsidR="00FB79FC" w:rsidRPr="00682931"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682931">
        <w:rPr>
          <w:rFonts w:ascii="Arial" w:eastAsia="Times New Roman" w:hAnsi="Arial" w:cs="Arial"/>
          <w:color w:val="000000"/>
          <w:lang w:eastAsia="en-GB"/>
        </w:rPr>
        <w:t xml:space="preserve"> IT policies.</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 </w:t>
      </w:r>
    </w:p>
    <w:p w:rsidR="00FB79FC" w:rsidRPr="00682931" w:rsidRDefault="00FB79FC"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682931">
        <w:rPr>
          <w:rFonts w:ascii="Arial" w:eastAsia="Times New Roman" w:hAnsi="Arial" w:cs="Arial"/>
          <w:color w:val="000000"/>
          <w:lang w:eastAsia="en-GB"/>
        </w:rPr>
        <w:t xml:space="preserve">Schools are expected to </w:t>
      </w:r>
      <w:r w:rsidRPr="00682931">
        <w:rPr>
          <w:rFonts w:ascii="Arial" w:eastAsia="Times New Roman" w:hAnsi="Arial" w:cs="Arial"/>
          <w:b/>
          <w:color w:val="000000"/>
          <w:lang w:eastAsia="en-GB"/>
        </w:rPr>
        <w:t>assess the risk</w:t>
      </w:r>
      <w:r w:rsidRPr="00682931">
        <w:rPr>
          <w:rFonts w:ascii="Arial" w:eastAsia="Times New Roman" w:hAnsi="Arial"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682931">
        <w:rPr>
          <w:rFonts w:ascii="Arial" w:eastAsia="Times New Roman" w:hAnsi="Arial" w:cs="Arial"/>
          <w:b/>
          <w:color w:val="000000"/>
          <w:lang w:eastAsia="en-GB"/>
        </w:rPr>
        <w:t>It is not necessary for schools and colleges to have distinct policies on implementing the Prevent duty</w:t>
      </w:r>
      <w:r w:rsidRPr="00682931">
        <w:rPr>
          <w:rFonts w:ascii="Arial" w:eastAsia="Times New Roman" w:hAnsi="Arial" w:cs="Arial"/>
          <w:color w:val="000000"/>
          <w:lang w:eastAsia="en-GB"/>
        </w:rPr>
        <w:t>.</w:t>
      </w:r>
    </w:p>
    <w:p w:rsidR="00FB79FC" w:rsidRPr="00FB79FC" w:rsidRDefault="00FB79FC" w:rsidP="00FB79FC">
      <w:pPr>
        <w:autoSpaceDE w:val="0"/>
        <w:autoSpaceDN w:val="0"/>
        <w:adjustRightInd w:val="0"/>
        <w:spacing w:after="104" w:line="240" w:lineRule="auto"/>
        <w:ind w:left="709" w:firstLine="709"/>
        <w:jc w:val="both"/>
        <w:rPr>
          <w:rFonts w:ascii="Arial" w:eastAsia="Times New Roman" w:hAnsi="Arial" w:cs="Arial"/>
          <w:color w:val="000000"/>
          <w:lang w:eastAsia="en-GB"/>
        </w:rPr>
      </w:pPr>
      <w:r w:rsidRPr="00FB79FC">
        <w:rPr>
          <w:rFonts w:ascii="Arial" w:eastAsia="Times New Roman" w:hAnsi="Arial" w:cs="Arial"/>
          <w:color w:val="000000"/>
          <w:lang w:eastAsia="en-GB"/>
        </w:rPr>
        <w:lastRenderedPageBreak/>
        <w:t xml:space="preserve"> </w:t>
      </w:r>
    </w:p>
    <w:p w:rsidR="00FB79FC" w:rsidRPr="00FB79FC" w:rsidRDefault="00FB79FC"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The Prevent duty builds on </w:t>
      </w:r>
      <w:r w:rsidRPr="00FB79FC">
        <w:rPr>
          <w:rFonts w:ascii="Arial" w:eastAsia="Times New Roman" w:hAnsi="Arial" w:cs="Arial"/>
          <w:b/>
          <w:color w:val="000000"/>
          <w:lang w:eastAsia="en-GB"/>
        </w:rPr>
        <w:t>existing local partnership arrangements</w:t>
      </w:r>
      <w:r w:rsidRPr="00FB79FC">
        <w:rPr>
          <w:rFonts w:ascii="Arial" w:eastAsia="Times New Roman" w:hAnsi="Arial" w:cs="Arial"/>
          <w:color w:val="000000"/>
          <w:lang w:eastAsia="en-GB"/>
        </w:rPr>
        <w:t xml:space="preserve">. For example, governing bodies and proprietors of all schools should ensure that their safeguarding arrangements take into account the policies and procedures of Local Safeguarding Children Boards (LSCBs). </w:t>
      </w:r>
    </w:p>
    <w:p w:rsidR="00FB79FC" w:rsidRPr="00FB79FC" w:rsidRDefault="00FB79FC" w:rsidP="00FB79FC">
      <w:pPr>
        <w:autoSpaceDE w:val="0"/>
        <w:autoSpaceDN w:val="0"/>
        <w:adjustRightInd w:val="0"/>
        <w:spacing w:after="104" w:line="240" w:lineRule="auto"/>
        <w:ind w:left="709" w:firstLine="709"/>
        <w:jc w:val="both"/>
        <w:rPr>
          <w:rFonts w:ascii="Arial" w:eastAsia="Times New Roman" w:hAnsi="Arial" w:cs="Arial"/>
          <w:color w:val="000000"/>
          <w:lang w:eastAsia="en-GB"/>
        </w:rPr>
      </w:pPr>
    </w:p>
    <w:p w:rsidR="00FB79FC" w:rsidRDefault="00FB79FC" w:rsidP="00682931">
      <w:pPr>
        <w:autoSpaceDE w:val="0"/>
        <w:autoSpaceDN w:val="0"/>
        <w:adjustRightInd w:val="0"/>
        <w:spacing w:after="0" w:line="240" w:lineRule="auto"/>
        <w:ind w:left="709"/>
        <w:jc w:val="both"/>
        <w:rPr>
          <w:rFonts w:ascii="Arial" w:eastAsia="Times New Roman" w:hAnsi="Arial" w:cs="Arial"/>
          <w:i/>
          <w:color w:val="000000"/>
          <w:lang w:eastAsia="en-GB"/>
        </w:rPr>
      </w:pPr>
      <w:r w:rsidRPr="00FB79FC">
        <w:rPr>
          <w:rFonts w:ascii="Arial" w:eastAsia="Times New Roman" w:hAnsi="Arial" w:cs="Arial"/>
          <w:color w:val="000000"/>
          <w:lang w:eastAsia="en-GB"/>
        </w:rPr>
        <w:t xml:space="preserve">The Prevent guidance refers to the importance of Prevent </w:t>
      </w:r>
      <w:r w:rsidRPr="00FB79FC">
        <w:rPr>
          <w:rFonts w:ascii="Arial" w:eastAsia="Times New Roman" w:hAnsi="Arial" w:cs="Arial"/>
          <w:b/>
          <w:color w:val="000000"/>
          <w:lang w:eastAsia="en-GB"/>
        </w:rPr>
        <w:t>awareness training</w:t>
      </w:r>
      <w:r w:rsidRPr="00FB79FC">
        <w:rPr>
          <w:rFonts w:ascii="Arial" w:eastAsia="Times New Roman" w:hAnsi="Arial"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FB79FC">
        <w:rPr>
          <w:rFonts w:ascii="Arial" w:eastAsia="Times New Roman" w:hAnsi="Arial"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rsidR="00682931" w:rsidRPr="00FB79FC" w:rsidRDefault="00682931" w:rsidP="00682931">
      <w:pPr>
        <w:autoSpaceDE w:val="0"/>
        <w:autoSpaceDN w:val="0"/>
        <w:adjustRightInd w:val="0"/>
        <w:spacing w:after="0" w:line="240" w:lineRule="auto"/>
        <w:ind w:left="709"/>
        <w:jc w:val="both"/>
        <w:rPr>
          <w:rFonts w:ascii="Arial" w:eastAsia="Times New Roman" w:hAnsi="Arial" w:cs="Arial"/>
          <w:i/>
          <w:color w:val="000000"/>
          <w:lang w:eastAsia="en-GB"/>
        </w:rPr>
      </w:pPr>
    </w:p>
    <w:p w:rsidR="00FB79FC" w:rsidRDefault="00FB79FC"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Schools must ensure that children are safe from terrorist and extremist material when </w:t>
      </w:r>
      <w:r w:rsidRPr="00FB79FC">
        <w:rPr>
          <w:rFonts w:ascii="Arial" w:eastAsia="Times New Roman" w:hAnsi="Arial" w:cs="Arial"/>
          <w:b/>
          <w:color w:val="000000"/>
          <w:lang w:eastAsia="en-GB"/>
        </w:rPr>
        <w:t>accessing the internet</w:t>
      </w:r>
      <w:r w:rsidRPr="00FB79FC">
        <w:rPr>
          <w:rFonts w:ascii="Arial" w:eastAsia="Times New Roman" w:hAnsi="Arial" w:cs="Arial"/>
          <w:color w:val="000000"/>
          <w:lang w:eastAsia="en-GB"/>
        </w:rPr>
        <w:t xml:space="preserve"> in schools. Schools should ensure that suitable filtering is in place. It is also important that schools teach pupils about online safety more generally. </w:t>
      </w:r>
    </w:p>
    <w:p w:rsidR="00DB14CD" w:rsidRDefault="00DB14CD" w:rsidP="00682931">
      <w:pPr>
        <w:autoSpaceDE w:val="0"/>
        <w:autoSpaceDN w:val="0"/>
        <w:adjustRightInd w:val="0"/>
        <w:spacing w:after="104" w:line="240" w:lineRule="auto"/>
        <w:ind w:left="709"/>
        <w:jc w:val="both"/>
        <w:rPr>
          <w:rFonts w:ascii="Arial" w:eastAsia="Times New Roman" w:hAnsi="Arial" w:cs="Arial"/>
          <w:color w:val="000000"/>
          <w:lang w:eastAsia="en-GB"/>
        </w:rPr>
      </w:pPr>
    </w:p>
    <w:p w:rsidR="00DB14CD" w:rsidRDefault="00DB14CD" w:rsidP="00682931">
      <w:pPr>
        <w:autoSpaceDE w:val="0"/>
        <w:autoSpaceDN w:val="0"/>
        <w:adjustRightInd w:val="0"/>
        <w:spacing w:after="104" w:line="240" w:lineRule="auto"/>
        <w:ind w:left="709"/>
        <w:jc w:val="both"/>
        <w:rPr>
          <w:rFonts w:ascii="Arial" w:eastAsia="Times New Roman" w:hAnsi="Arial" w:cs="Arial"/>
          <w:color w:val="000000"/>
          <w:lang w:eastAsia="en-GB"/>
        </w:rPr>
      </w:pPr>
      <w:r>
        <w:rPr>
          <w:rFonts w:ascii="Arial" w:eastAsia="Times New Roman" w:hAnsi="Arial" w:cs="Arial"/>
          <w:color w:val="000000"/>
          <w:lang w:eastAsia="en-GB"/>
        </w:rPr>
        <w:t>Further information and guidance is available on the WSCB website:</w:t>
      </w:r>
    </w:p>
    <w:p w:rsidR="00DB14CD" w:rsidRDefault="00DB14CD" w:rsidP="009B5A99">
      <w:pPr>
        <w:autoSpaceDE w:val="0"/>
        <w:autoSpaceDN w:val="0"/>
        <w:adjustRightInd w:val="0"/>
        <w:spacing w:after="104" w:line="240" w:lineRule="auto"/>
        <w:jc w:val="both"/>
        <w:rPr>
          <w:rFonts w:ascii="Arial" w:eastAsia="Times New Roman" w:hAnsi="Arial" w:cs="Arial"/>
          <w:color w:val="000000"/>
          <w:lang w:eastAsia="en-GB"/>
        </w:rPr>
      </w:pPr>
    </w:p>
    <w:p w:rsidR="00DB14CD" w:rsidRDefault="001B2D7C" w:rsidP="00682931">
      <w:pPr>
        <w:autoSpaceDE w:val="0"/>
        <w:autoSpaceDN w:val="0"/>
        <w:adjustRightInd w:val="0"/>
        <w:spacing w:after="104" w:line="240" w:lineRule="auto"/>
        <w:ind w:left="709"/>
        <w:jc w:val="both"/>
        <w:rPr>
          <w:rFonts w:ascii="Arial" w:eastAsia="Times New Roman" w:hAnsi="Arial" w:cs="Arial"/>
          <w:color w:val="000000"/>
          <w:lang w:eastAsia="en-GB"/>
        </w:rPr>
      </w:pPr>
      <w:hyperlink r:id="rId25" w:history="1">
        <w:r w:rsidR="009B5A99" w:rsidRPr="00B41ED2">
          <w:rPr>
            <w:rStyle w:val="Hyperlink"/>
            <w:rFonts w:ascii="Arial" w:eastAsia="Times New Roman" w:hAnsi="Arial" w:cs="Arial"/>
            <w:lang w:eastAsia="en-GB"/>
          </w:rPr>
          <w:t>https://www.wirralsafeguarding.co.uk/radicalisation-and-extremism/</w:t>
        </w:r>
      </w:hyperlink>
    </w:p>
    <w:p w:rsidR="009B5A99" w:rsidRPr="00FB79FC" w:rsidRDefault="009B5A99" w:rsidP="00682931">
      <w:pPr>
        <w:autoSpaceDE w:val="0"/>
        <w:autoSpaceDN w:val="0"/>
        <w:adjustRightInd w:val="0"/>
        <w:spacing w:after="104" w:line="240" w:lineRule="auto"/>
        <w:ind w:left="709"/>
        <w:jc w:val="both"/>
        <w:rPr>
          <w:rFonts w:ascii="Arial" w:eastAsia="Times New Roman" w:hAnsi="Arial" w:cs="Arial"/>
          <w:color w:val="000000"/>
          <w:lang w:eastAsia="en-GB"/>
        </w:rPr>
      </w:pP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FB79FC" w:rsidP="00682931">
      <w:pPr>
        <w:autoSpaceDE w:val="0"/>
        <w:autoSpaceDN w:val="0"/>
        <w:adjustRightInd w:val="0"/>
        <w:spacing w:after="0" w:line="240" w:lineRule="auto"/>
        <w:ind w:left="709"/>
        <w:jc w:val="both"/>
        <w:rPr>
          <w:rFonts w:ascii="Arial" w:eastAsia="Times New Roman" w:hAnsi="Arial" w:cs="Arial"/>
          <w:i/>
          <w:color w:val="000000"/>
          <w:lang w:eastAsia="en-GB"/>
        </w:rPr>
      </w:pPr>
      <w:r w:rsidRPr="00FB79FC">
        <w:rPr>
          <w:rFonts w:ascii="Arial" w:eastAsia="Times New Roman" w:hAnsi="Arial" w:cs="Arial"/>
          <w:i/>
          <w:color w:val="000000"/>
          <w:lang w:eastAsia="en-GB"/>
        </w:rPr>
        <w:t xml:space="preserve">The Department for Education has also published advice for schools on the Prevent duty. The advice is intended to complement the Prevent guidance and signposts other sources of advice and support.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FB79FC" w:rsidRDefault="00630DEA" w:rsidP="00630DEA">
      <w:pPr>
        <w:autoSpaceDE w:val="0"/>
        <w:autoSpaceDN w:val="0"/>
        <w:adjustRightInd w:val="0"/>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3.2</w:t>
      </w:r>
      <w:r>
        <w:rPr>
          <w:rFonts w:ascii="Arial" w:eastAsia="Times New Roman" w:hAnsi="Arial" w:cs="Arial"/>
          <w:b/>
          <w:bCs/>
          <w:color w:val="000000"/>
          <w:lang w:eastAsia="en-GB"/>
        </w:rPr>
        <w:tab/>
      </w:r>
      <w:r w:rsidR="00FB79FC" w:rsidRPr="00FB79FC">
        <w:rPr>
          <w:rFonts w:ascii="Arial" w:eastAsia="Times New Roman" w:hAnsi="Arial" w:cs="Arial"/>
          <w:b/>
          <w:bCs/>
          <w:color w:val="000000"/>
          <w:lang w:eastAsia="en-GB"/>
        </w:rPr>
        <w:t xml:space="preserve">Channel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b/>
          <w:bCs/>
          <w:color w:val="000000"/>
          <w:lang w:eastAsia="en-GB"/>
        </w:rPr>
      </w:pPr>
    </w:p>
    <w:p w:rsidR="00FB79FC" w:rsidRPr="00FB79FC" w:rsidRDefault="00FB79FC" w:rsidP="00377DCF">
      <w:pPr>
        <w:autoSpaceDE w:val="0"/>
        <w:autoSpaceDN w:val="0"/>
        <w:adjustRightInd w:val="0"/>
        <w:spacing w:after="0" w:line="240" w:lineRule="auto"/>
        <w:ind w:left="709"/>
        <w:jc w:val="both"/>
        <w:rPr>
          <w:rFonts w:ascii="Arial" w:eastAsia="Times New Roman" w:hAnsi="Arial" w:cs="Arial"/>
          <w:color w:val="000000"/>
          <w:lang w:eastAsia="en-GB"/>
        </w:rPr>
      </w:pPr>
      <w:r w:rsidRPr="00FB79FC">
        <w:rPr>
          <w:rFonts w:ascii="Arial" w:eastAsia="Times New Roman" w:hAnsi="Arial" w:cs="Arial"/>
          <w:color w:val="000000"/>
          <w:lang w:eastAsia="en-GB"/>
        </w:rPr>
        <w:t xml:space="preserve">School staff should understand when it is appropriate to make a referral to the Channel </w:t>
      </w:r>
      <w:r w:rsidR="009B5A99">
        <w:rPr>
          <w:rFonts w:ascii="Arial" w:eastAsia="Times New Roman" w:hAnsi="Arial" w:cs="Arial"/>
          <w:color w:val="000000"/>
          <w:lang w:eastAsia="en-GB"/>
        </w:rPr>
        <w:t>team</w:t>
      </w:r>
      <w:r w:rsidRPr="00FB79FC">
        <w:rPr>
          <w:rFonts w:ascii="Arial" w:eastAsia="Times New Roman" w:hAnsi="Arial" w:cs="Arial"/>
          <w:color w:val="000000"/>
          <w:lang w:eastAsia="en-GB"/>
        </w:rPr>
        <w:t xml:space="preserv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rsidR="00FB79FC" w:rsidRPr="00FB79FC"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Default="00FB79FC" w:rsidP="00377DCF">
      <w:pPr>
        <w:spacing w:after="0" w:line="240" w:lineRule="auto"/>
        <w:ind w:left="709"/>
        <w:jc w:val="both"/>
        <w:rPr>
          <w:rFonts w:ascii="Arial" w:eastAsia="Times New Roman" w:hAnsi="Arial" w:cs="Arial"/>
          <w:lang w:eastAsia="en-GB"/>
        </w:rPr>
      </w:pPr>
      <w:r w:rsidRPr="00FB79FC">
        <w:rPr>
          <w:rFonts w:ascii="Arial" w:eastAsia="Times New Roman" w:hAnsi="Arial"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w:t>
      </w:r>
      <w:r w:rsidR="00377DCF">
        <w:rPr>
          <w:rFonts w:ascii="Arial" w:eastAsia="Times New Roman" w:hAnsi="Arial" w:cs="Arial"/>
          <w:lang w:eastAsia="en-GB"/>
        </w:rPr>
        <w:t>and,</w:t>
      </w:r>
      <w:r w:rsidRPr="00FB79FC">
        <w:rPr>
          <w:rFonts w:ascii="Arial" w:eastAsia="Times New Roman" w:hAnsi="Arial" w:cs="Arial"/>
          <w:lang w:eastAsia="en-GB"/>
        </w:rPr>
        <w:t xml:space="preserve"> as partners</w:t>
      </w:r>
      <w:r w:rsidR="00377DCF">
        <w:rPr>
          <w:rFonts w:ascii="Arial" w:eastAsia="Times New Roman" w:hAnsi="Arial" w:cs="Arial"/>
          <w:lang w:eastAsia="en-GB"/>
        </w:rPr>
        <w:t>, are</w:t>
      </w:r>
      <w:r w:rsidRPr="00FB79FC">
        <w:rPr>
          <w:rFonts w:ascii="Arial" w:eastAsia="Times New Roman" w:hAnsi="Arial" w:cs="Arial"/>
          <w:lang w:eastAsia="en-GB"/>
        </w:rPr>
        <w:t xml:space="preserve"> required to cooperate with local Channel panels.</w:t>
      </w: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377DCF">
      <w:pPr>
        <w:spacing w:after="0" w:line="240" w:lineRule="auto"/>
        <w:ind w:left="709"/>
        <w:jc w:val="both"/>
        <w:rPr>
          <w:rFonts w:ascii="Arial" w:eastAsia="Times New Roman" w:hAnsi="Arial" w:cs="Arial"/>
          <w:lang w:eastAsia="en-GB"/>
        </w:rPr>
      </w:pPr>
    </w:p>
    <w:p w:rsidR="00056841" w:rsidRDefault="00056841" w:rsidP="00A96547">
      <w:pPr>
        <w:spacing w:after="0" w:line="240" w:lineRule="auto"/>
        <w:jc w:val="both"/>
        <w:rPr>
          <w:rFonts w:ascii="Arial" w:eastAsia="Times New Roman" w:hAnsi="Arial" w:cs="Arial"/>
          <w:lang w:eastAsia="en-GB"/>
        </w:rPr>
      </w:pPr>
    </w:p>
    <w:p w:rsidR="00A43261" w:rsidRDefault="00A43261" w:rsidP="00377DCF">
      <w:pPr>
        <w:spacing w:after="0" w:line="240" w:lineRule="auto"/>
        <w:ind w:left="709"/>
        <w:jc w:val="both"/>
        <w:rPr>
          <w:rFonts w:ascii="Arial" w:eastAsia="Times New Roman" w:hAnsi="Arial" w:cs="Arial"/>
          <w:lang w:eastAsia="en-GB"/>
        </w:rPr>
      </w:pPr>
    </w:p>
    <w:p w:rsidR="00A43261" w:rsidRDefault="00A43261" w:rsidP="00340055">
      <w:pPr>
        <w:spacing w:after="0" w:line="240" w:lineRule="auto"/>
        <w:ind w:left="709" w:hanging="709"/>
        <w:rPr>
          <w:rFonts w:ascii="Arial" w:eastAsia="Times New Roman" w:hAnsi="Arial" w:cs="Arial"/>
          <w:b/>
          <w:lang w:eastAsia="en-GB"/>
        </w:rPr>
      </w:pPr>
      <w:r w:rsidRPr="00A43261">
        <w:rPr>
          <w:rFonts w:ascii="Arial" w:eastAsia="Times New Roman" w:hAnsi="Arial" w:cs="Arial"/>
          <w:b/>
          <w:lang w:eastAsia="en-GB"/>
        </w:rPr>
        <w:t>4</w:t>
      </w:r>
      <w:r>
        <w:rPr>
          <w:rFonts w:ascii="Arial" w:eastAsia="Times New Roman" w:hAnsi="Arial" w:cs="Arial"/>
          <w:lang w:eastAsia="en-GB"/>
        </w:rPr>
        <w:t xml:space="preserve"> </w:t>
      </w:r>
      <w:r>
        <w:rPr>
          <w:rFonts w:ascii="Arial" w:eastAsia="Times New Roman" w:hAnsi="Arial" w:cs="Arial"/>
          <w:lang w:eastAsia="en-GB"/>
        </w:rPr>
        <w:tab/>
      </w:r>
      <w:r w:rsidRPr="00340055">
        <w:rPr>
          <w:rFonts w:ascii="Arial" w:eastAsia="Times New Roman" w:hAnsi="Arial" w:cs="Arial"/>
          <w:b/>
          <w:sz w:val="28"/>
          <w:lang w:eastAsia="en-GB"/>
        </w:rPr>
        <w:t>FURTHER INFORMATION ON MANAGING ALLEGATIONS AGAINST SCHOOL STAFF</w:t>
      </w:r>
    </w:p>
    <w:p w:rsidR="00A43261" w:rsidRDefault="00A43261" w:rsidP="00A43261">
      <w:pPr>
        <w:spacing w:after="0" w:line="240" w:lineRule="auto"/>
        <w:ind w:left="709" w:hanging="709"/>
        <w:jc w:val="both"/>
        <w:rPr>
          <w:rFonts w:ascii="Arial" w:eastAsia="Times New Roman" w:hAnsi="Arial" w:cs="Arial"/>
          <w:lang w:eastAsia="en-GB"/>
        </w:rPr>
      </w:pPr>
    </w:p>
    <w:p w:rsidR="00A43261" w:rsidRDefault="00A43261" w:rsidP="00A43261">
      <w:pPr>
        <w:spacing w:after="0" w:line="240" w:lineRule="auto"/>
        <w:ind w:left="709" w:hanging="709"/>
        <w:jc w:val="both"/>
        <w:rPr>
          <w:rFonts w:ascii="Arial" w:eastAsia="Times New Roman" w:hAnsi="Arial" w:cs="Arial"/>
          <w:lang w:eastAsia="en-GB"/>
        </w:rPr>
      </w:pPr>
    </w:p>
    <w:p w:rsidR="00A43261" w:rsidRPr="00A43261" w:rsidRDefault="00A43261" w:rsidP="00A43261">
      <w:pPr>
        <w:spacing w:after="0" w:line="240" w:lineRule="auto"/>
        <w:ind w:left="709" w:hanging="709"/>
        <w:rPr>
          <w:rFonts w:ascii="Arial" w:eastAsiaTheme="minorHAnsi" w:hAnsi="Arial" w:cs="Arial"/>
          <w:lang w:val="en" w:eastAsia="en-GB"/>
        </w:rPr>
      </w:pPr>
      <w:r w:rsidRPr="00A43261">
        <w:rPr>
          <w:rFonts w:ascii="Arial" w:eastAsiaTheme="minorHAnsi" w:hAnsi="Arial" w:cs="Arial"/>
          <w:b/>
          <w:lang w:val="en" w:eastAsia="en-GB"/>
        </w:rPr>
        <w:t>4.1</w:t>
      </w:r>
      <w:r>
        <w:rPr>
          <w:rFonts w:ascii="Arial" w:eastAsiaTheme="minorHAnsi" w:hAnsi="Arial" w:cs="Arial"/>
          <w:lang w:val="en" w:eastAsia="en-GB"/>
        </w:rPr>
        <w:tab/>
      </w:r>
      <w:r>
        <w:rPr>
          <w:rFonts w:ascii="Arial" w:eastAsiaTheme="minorHAnsi" w:hAnsi="Arial" w:cs="Arial"/>
          <w:lang w:val="en" w:eastAsia="en-GB"/>
        </w:rPr>
        <w:tab/>
      </w:r>
      <w:r w:rsidRPr="00A43261">
        <w:rPr>
          <w:rFonts w:ascii="Arial" w:eastAsiaTheme="minorHAnsi" w:hAnsi="Arial" w:cs="Arial"/>
          <w:lang w:val="en" w:eastAsia="en-GB"/>
        </w:rPr>
        <w:t>The Local Authority Designated Officer for Allegations (</w:t>
      </w:r>
      <w:r w:rsidRPr="00A43261">
        <w:rPr>
          <w:rFonts w:ascii="Arial" w:eastAsiaTheme="minorHAnsi" w:hAnsi="Arial" w:cs="Arial"/>
          <w:b/>
          <w:u w:val="single"/>
          <w:lang w:val="en" w:eastAsia="en-GB"/>
        </w:rPr>
        <w:t>LADO) must be told of allegations against adults working with children and young people within 24 hours.</w:t>
      </w:r>
      <w:r w:rsidRPr="00A43261">
        <w:rPr>
          <w:rFonts w:ascii="Arial" w:eastAsiaTheme="minorHAnsi" w:hAnsi="Arial" w:cs="Arial"/>
          <w:lang w:val="en" w:eastAsia="en-GB"/>
        </w:rPr>
        <w:t xml:space="preserve"> This includes all cases where a person is alleged to have:</w:t>
      </w:r>
    </w:p>
    <w:p w:rsidR="00A43261" w:rsidRPr="00A43261" w:rsidRDefault="00A43261" w:rsidP="00A43261">
      <w:pPr>
        <w:spacing w:after="0" w:line="240" w:lineRule="auto"/>
        <w:ind w:left="360"/>
        <w:rPr>
          <w:rFonts w:ascii="Arial" w:eastAsiaTheme="minorHAnsi" w:hAnsi="Arial" w:cs="Arial"/>
          <w:lang w:val="en" w:eastAsia="en-GB"/>
        </w:rPr>
      </w:pPr>
    </w:p>
    <w:p w:rsidR="00A43261" w:rsidRPr="00A43261" w:rsidRDefault="00A43261" w:rsidP="00A43261">
      <w:pPr>
        <w:numPr>
          <w:ilvl w:val="0"/>
          <w:numId w:val="14"/>
        </w:numPr>
        <w:spacing w:after="0" w:line="240" w:lineRule="auto"/>
        <w:ind w:left="1080"/>
        <w:rPr>
          <w:rFonts w:ascii="Arial" w:eastAsiaTheme="minorHAnsi" w:hAnsi="Arial" w:cs="Arial"/>
          <w:lang w:val="en" w:eastAsia="en-GB"/>
        </w:rPr>
      </w:pPr>
      <w:r w:rsidRPr="00A43261">
        <w:rPr>
          <w:rFonts w:ascii="Arial" w:eastAsiaTheme="minorHAnsi" w:hAnsi="Arial" w:cs="Arial"/>
          <w:lang w:val="en" w:eastAsia="en-GB"/>
        </w:rPr>
        <w:t>behaved in a way that has harmed, or may have harmed a child</w:t>
      </w:r>
    </w:p>
    <w:p w:rsidR="00A43261" w:rsidRPr="00A43261" w:rsidRDefault="00A43261" w:rsidP="00A43261">
      <w:pPr>
        <w:numPr>
          <w:ilvl w:val="0"/>
          <w:numId w:val="14"/>
        </w:numPr>
        <w:spacing w:after="0" w:line="240" w:lineRule="auto"/>
        <w:ind w:left="1080"/>
        <w:rPr>
          <w:rFonts w:ascii="Arial" w:eastAsiaTheme="minorHAnsi" w:hAnsi="Arial" w:cs="Arial"/>
          <w:lang w:val="en" w:eastAsia="en-GB"/>
        </w:rPr>
      </w:pPr>
      <w:r w:rsidRPr="00A43261">
        <w:rPr>
          <w:rFonts w:ascii="Arial" w:eastAsiaTheme="minorHAnsi" w:hAnsi="Arial" w:cs="Arial"/>
          <w:lang w:val="en" w:eastAsia="en-GB"/>
        </w:rPr>
        <w:t>possibly committed a criminal offence against, or related to, a child</w:t>
      </w:r>
    </w:p>
    <w:p w:rsidR="00A43261" w:rsidRPr="00A43261" w:rsidRDefault="00A43261" w:rsidP="00A43261">
      <w:pPr>
        <w:numPr>
          <w:ilvl w:val="0"/>
          <w:numId w:val="14"/>
        </w:numPr>
        <w:spacing w:after="0" w:line="240" w:lineRule="auto"/>
        <w:ind w:left="1080"/>
        <w:rPr>
          <w:rFonts w:ascii="Arial" w:eastAsiaTheme="minorHAnsi" w:hAnsi="Arial" w:cs="Arial"/>
          <w:lang w:val="en" w:eastAsia="en-GB"/>
        </w:rPr>
      </w:pPr>
      <w:r w:rsidRPr="00A43261">
        <w:rPr>
          <w:rFonts w:ascii="Arial" w:eastAsiaTheme="minorHAnsi" w:hAnsi="Arial" w:cs="Arial"/>
          <w:lang w:val="en" w:eastAsia="en-GB"/>
        </w:rPr>
        <w:t>behaved towards a child or children in a way that indicates they may pose a risk of harm to children</w:t>
      </w:r>
    </w:p>
    <w:p w:rsidR="00A43261" w:rsidRPr="00A43261" w:rsidRDefault="00A43261" w:rsidP="00A43261">
      <w:pPr>
        <w:spacing w:after="0" w:line="240" w:lineRule="auto"/>
        <w:ind w:left="360"/>
        <w:rPr>
          <w:rFonts w:ascii="Arial" w:eastAsiaTheme="minorHAnsi" w:hAnsi="Arial" w:cs="Arial"/>
          <w:lang w:val="en" w:eastAsia="en-GB"/>
        </w:rPr>
      </w:pPr>
    </w:p>
    <w:p w:rsidR="00A43261" w:rsidRPr="00A43261" w:rsidRDefault="00A43261" w:rsidP="00A43261">
      <w:pPr>
        <w:spacing w:after="0" w:line="240" w:lineRule="auto"/>
        <w:ind w:left="360" w:hanging="360"/>
        <w:rPr>
          <w:rFonts w:ascii="Arial" w:eastAsiaTheme="minorHAnsi" w:hAnsi="Arial" w:cs="Arial"/>
          <w:lang w:val="en" w:eastAsia="en-GB"/>
        </w:rPr>
      </w:pPr>
      <w:r>
        <w:rPr>
          <w:rFonts w:ascii="Arial" w:eastAsiaTheme="minorHAnsi" w:hAnsi="Arial" w:cs="Arial"/>
          <w:lang w:val="en" w:eastAsia="en-GB"/>
        </w:rPr>
        <w:t>4.2</w:t>
      </w:r>
      <w:r>
        <w:rPr>
          <w:rFonts w:ascii="Arial" w:eastAsiaTheme="minorHAnsi" w:hAnsi="Arial" w:cs="Arial"/>
          <w:lang w:val="en" w:eastAsia="en-GB"/>
        </w:rPr>
        <w:tab/>
      </w:r>
      <w:r>
        <w:rPr>
          <w:rFonts w:ascii="Arial" w:eastAsiaTheme="minorHAnsi" w:hAnsi="Arial" w:cs="Arial"/>
          <w:lang w:val="en" w:eastAsia="en-GB"/>
        </w:rPr>
        <w:tab/>
      </w:r>
      <w:r w:rsidRPr="00A43261">
        <w:rPr>
          <w:rFonts w:ascii="Arial" w:eastAsiaTheme="minorHAnsi" w:hAnsi="Arial" w:cs="Arial"/>
          <w:lang w:val="en" w:eastAsia="en-GB"/>
        </w:rPr>
        <w:t>The Local Authority Designated Officer for Allegations (LADO) in Wirral is:</w:t>
      </w:r>
    </w:p>
    <w:p w:rsidR="00A43261" w:rsidRPr="00A43261" w:rsidRDefault="00A43261" w:rsidP="00A43261">
      <w:pPr>
        <w:spacing w:after="0" w:line="240" w:lineRule="auto"/>
        <w:ind w:left="360"/>
        <w:rPr>
          <w:rFonts w:ascii="Arial" w:eastAsiaTheme="minorHAnsi" w:hAnsi="Arial" w:cs="Arial"/>
          <w:b/>
          <w:lang w:val="en" w:eastAsia="en-GB"/>
        </w:rPr>
      </w:pPr>
      <w:r w:rsidRPr="00A43261">
        <w:rPr>
          <w:rFonts w:ascii="Arial" w:eastAsiaTheme="minorHAnsi" w:hAnsi="Arial" w:cs="Arial"/>
          <w:lang w:val="en" w:eastAsia="en-GB"/>
        </w:rPr>
        <w:t xml:space="preserve"> </w:t>
      </w:r>
      <w:r>
        <w:rPr>
          <w:rFonts w:ascii="Arial" w:eastAsiaTheme="minorHAnsi" w:hAnsi="Arial" w:cs="Arial"/>
          <w:lang w:val="en" w:eastAsia="en-GB"/>
        </w:rPr>
        <w:tab/>
      </w:r>
      <w:r w:rsidRPr="00A43261">
        <w:rPr>
          <w:rFonts w:ascii="Arial" w:eastAsiaTheme="minorHAnsi" w:hAnsi="Arial" w:cs="Arial"/>
          <w:b/>
          <w:lang w:val="en" w:eastAsia="en-GB"/>
        </w:rPr>
        <w:t>Suzanne Cottrell.</w:t>
      </w:r>
    </w:p>
    <w:p w:rsidR="00A43261" w:rsidRPr="00A43261" w:rsidRDefault="00A43261" w:rsidP="00A43261">
      <w:pPr>
        <w:spacing w:after="0" w:line="240" w:lineRule="auto"/>
        <w:ind w:left="720"/>
        <w:rPr>
          <w:rFonts w:ascii="Arial" w:eastAsiaTheme="minorHAnsi" w:hAnsi="Arial" w:cs="Arial"/>
          <w:b/>
          <w:lang w:val="en" w:eastAsia="en-GB"/>
        </w:rPr>
      </w:pPr>
      <w:r w:rsidRPr="00A43261">
        <w:rPr>
          <w:rFonts w:ascii="Arial" w:eastAsiaTheme="minorHAnsi" w:hAnsi="Arial" w:cs="Arial"/>
          <w:b/>
          <w:lang w:val="en" w:eastAsia="en-GB"/>
        </w:rPr>
        <w:t>• call 0151 666 4582</w:t>
      </w:r>
      <w:r w:rsidRPr="00A43261">
        <w:rPr>
          <w:rFonts w:ascii="Arial" w:eastAsiaTheme="minorHAnsi" w:hAnsi="Arial" w:cs="Arial"/>
          <w:b/>
          <w:lang w:val="en" w:eastAsia="en-GB"/>
        </w:rPr>
        <w:br/>
        <w:t xml:space="preserve">• email </w:t>
      </w:r>
      <w:hyperlink r:id="rId26" w:history="1">
        <w:r w:rsidRPr="00A43261">
          <w:rPr>
            <w:rFonts w:ascii="Arial" w:eastAsiaTheme="minorHAnsi" w:hAnsi="Arial" w:cs="Arial"/>
            <w:b/>
            <w:color w:val="0000FF"/>
            <w:u w:val="single"/>
            <w:lang w:val="en" w:eastAsia="en-GB"/>
          </w:rPr>
          <w:t>suzannecottrell@wirral.gov.uk</w:t>
        </w:r>
      </w:hyperlink>
    </w:p>
    <w:p w:rsidR="00A43261" w:rsidRDefault="00A43261" w:rsidP="00A43261">
      <w:pPr>
        <w:shd w:val="clear" w:color="auto" w:fill="FFFFFF"/>
        <w:spacing w:after="0" w:line="324" w:lineRule="atLeast"/>
        <w:ind w:left="720"/>
        <w:rPr>
          <w:rFonts w:ascii="Arial" w:eastAsia="Times New Roman" w:hAnsi="Arial" w:cs="Arial"/>
          <w:color w:val="0B0C0C"/>
          <w:lang w:val="en" w:eastAsia="en-GB"/>
        </w:rPr>
      </w:pPr>
      <w:r w:rsidRPr="00A43261">
        <w:rPr>
          <w:rFonts w:ascii="Arial" w:eastAsia="Times New Roman" w:hAnsi="Arial" w:cs="Arial"/>
          <w:color w:val="0B0C0C"/>
          <w:lang w:val="en" w:eastAsia="en-GB"/>
        </w:rPr>
        <w:t>If judged appropriate during the initial contact with the LADO, an Allegations Referral Form must be completed by the senior manager in full and forwarded to the LADO via email within 24 hours.</w:t>
      </w:r>
    </w:p>
    <w:p w:rsidR="00A43261" w:rsidRPr="00A43261" w:rsidRDefault="00A43261" w:rsidP="00A43261">
      <w:pPr>
        <w:shd w:val="clear" w:color="auto" w:fill="FFFFFF"/>
        <w:spacing w:after="0" w:line="324" w:lineRule="atLeast"/>
        <w:ind w:left="360"/>
        <w:rPr>
          <w:rFonts w:ascii="Arial" w:eastAsia="Times New Roman" w:hAnsi="Arial" w:cs="Arial"/>
          <w:color w:val="0B0C0C"/>
          <w:lang w:val="en" w:eastAsia="en-GB"/>
        </w:rPr>
      </w:pPr>
    </w:p>
    <w:tbl>
      <w:tblPr>
        <w:tblStyle w:val="TableGrid"/>
        <w:tblW w:w="0" w:type="auto"/>
        <w:tblInd w:w="817" w:type="dxa"/>
        <w:tblLook w:val="04A0" w:firstRow="1" w:lastRow="0" w:firstColumn="1" w:lastColumn="0" w:noHBand="0" w:noVBand="1"/>
      </w:tblPr>
      <w:tblGrid>
        <w:gridCol w:w="3804"/>
        <w:gridCol w:w="4621"/>
      </w:tblGrid>
      <w:tr w:rsidR="00A43261" w:rsidRPr="00A43261" w:rsidTr="00A43261">
        <w:tc>
          <w:tcPr>
            <w:tcW w:w="3804" w:type="dxa"/>
          </w:tcPr>
          <w:p w:rsidR="00A43261" w:rsidRPr="00304F3C" w:rsidRDefault="00A43261" w:rsidP="00A43261">
            <w:pPr>
              <w:autoSpaceDE w:val="0"/>
              <w:autoSpaceDN w:val="0"/>
              <w:adjustRightInd w:val="0"/>
              <w:spacing w:after="0"/>
              <w:rPr>
                <w:rFonts w:ascii="Arial" w:eastAsiaTheme="minorHAnsi" w:hAnsi="Arial" w:cs="Arial"/>
                <w:sz w:val="24"/>
                <w:szCs w:val="24"/>
              </w:rPr>
            </w:pPr>
            <w:r w:rsidRPr="00304F3C">
              <w:rPr>
                <w:rFonts w:ascii="Arial" w:eastAsia="Times New Roman" w:hAnsi="Arial" w:cs="Arial"/>
                <w:color w:val="0B0C0C"/>
                <w:sz w:val="24"/>
                <w:szCs w:val="24"/>
                <w:lang w:val="en" w:eastAsia="en-GB"/>
              </w:rPr>
              <w:t>Allegations Referral Form to fill in and send to :</w:t>
            </w:r>
            <w:r w:rsidRPr="00304F3C">
              <w:rPr>
                <w:rFonts w:ascii="Arial" w:eastAsiaTheme="minorHAnsi" w:hAnsi="Arial" w:cs="Arial"/>
                <w:sz w:val="24"/>
                <w:lang w:val="en" w:eastAsia="en-GB"/>
              </w:rPr>
              <w:t xml:space="preserve"> </w:t>
            </w:r>
            <w:hyperlink r:id="rId27" w:history="1">
              <w:r w:rsidRPr="00304F3C">
                <w:rPr>
                  <w:rFonts w:ascii="Arial" w:eastAsiaTheme="minorHAnsi" w:hAnsi="Arial" w:cs="Arial"/>
                  <w:color w:val="0000FF"/>
                  <w:sz w:val="24"/>
                  <w:u w:val="single"/>
                  <w:lang w:val="en" w:eastAsia="en-GB"/>
                </w:rPr>
                <w:t>suzannecottrell@wirral.gov.uk</w:t>
              </w:r>
            </w:hyperlink>
          </w:p>
        </w:tc>
        <w:bookmarkStart w:id="3" w:name="_MON_1517820093"/>
        <w:bookmarkEnd w:id="3"/>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28" type="#_x0000_t75" style="width:77pt;height:49.5pt" o:ole="">
                  <v:imagedata r:id="rId28" o:title=""/>
                </v:shape>
                <o:OLEObject Type="Embed" ProgID="Word.Document.8" ShapeID="_x0000_i1028" DrawAspect="Icon" ObjectID="_1529931696" r:id="rId29">
                  <o:FieldCodes>\s</o:FieldCodes>
                </o:OLEObject>
              </w:object>
            </w:r>
          </w:p>
        </w:tc>
      </w:tr>
      <w:tr w:rsidR="00A43261" w:rsidRPr="00A43261" w:rsidTr="00A43261">
        <w:tc>
          <w:tcPr>
            <w:tcW w:w="3804" w:type="dxa"/>
          </w:tcPr>
          <w:p w:rsidR="00A43261" w:rsidRPr="00A43261" w:rsidRDefault="00A43261" w:rsidP="00A43261">
            <w:pPr>
              <w:autoSpaceDE w:val="0"/>
              <w:autoSpaceDN w:val="0"/>
              <w:adjustRightInd w:val="0"/>
              <w:spacing w:after="0"/>
              <w:rPr>
                <w:rFonts w:ascii="Arial" w:eastAsiaTheme="minorHAnsi" w:hAnsi="Arial" w:cs="Arial"/>
                <w:sz w:val="24"/>
                <w:szCs w:val="24"/>
              </w:rPr>
            </w:pPr>
            <w:r w:rsidRPr="00A43261">
              <w:rPr>
                <w:rFonts w:ascii="Arial" w:eastAsiaTheme="minorHAnsi" w:hAnsi="Arial" w:cs="Arial"/>
                <w:sz w:val="24"/>
                <w:szCs w:val="24"/>
              </w:rPr>
              <w:t>WHAT TO DO IF YOU RECEIVE AN ALLEGATION</w:t>
            </w:r>
            <w:r w:rsidR="00304F3C">
              <w:rPr>
                <w:rFonts w:ascii="Arial" w:eastAsiaTheme="minorHAnsi" w:hAnsi="Arial" w:cs="Arial"/>
                <w:sz w:val="24"/>
                <w:szCs w:val="24"/>
              </w:rPr>
              <w:t xml:space="preserve"> </w:t>
            </w:r>
            <w:r w:rsidRPr="00A43261">
              <w:rPr>
                <w:rFonts w:ascii="Arial" w:eastAsiaTheme="minorHAnsi" w:hAnsi="Arial" w:cs="Arial"/>
                <w:sz w:val="24"/>
                <w:szCs w:val="24"/>
              </w:rPr>
              <w:t>AGAINST A STAFF MEMBER</w:t>
            </w:r>
          </w:p>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Arial" w:eastAsiaTheme="minorHAnsi" w:hAnsi="Arial" w:cs="Arial"/>
                <w:sz w:val="24"/>
                <w:szCs w:val="24"/>
              </w:rPr>
              <w:t>: the first five minutes</w:t>
            </w:r>
          </w:p>
        </w:tc>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29" type="#_x0000_t75" style="width:77pt;height:49.5pt" o:ole="">
                  <v:imagedata r:id="rId30" o:title=""/>
                </v:shape>
                <o:OLEObject Type="Embed" ProgID="AcroExch.Document.11" ShapeID="_x0000_i1029" DrawAspect="Icon" ObjectID="_1529931697" r:id="rId31"/>
              </w:object>
            </w:r>
          </w:p>
        </w:tc>
      </w:tr>
      <w:tr w:rsidR="00A43261" w:rsidRPr="00A43261" w:rsidTr="00A43261">
        <w:tc>
          <w:tcPr>
            <w:tcW w:w="3804" w:type="dxa"/>
          </w:tcPr>
          <w:p w:rsidR="00A43261" w:rsidRPr="00A43261" w:rsidRDefault="00A43261" w:rsidP="00304F3C">
            <w:pPr>
              <w:autoSpaceDE w:val="0"/>
              <w:autoSpaceDN w:val="0"/>
              <w:adjustRightInd w:val="0"/>
              <w:spacing w:after="0"/>
              <w:rPr>
                <w:rFonts w:ascii="GillSans" w:eastAsiaTheme="minorHAnsi" w:hAnsi="GillSans" w:cs="GillSans"/>
                <w:sz w:val="24"/>
                <w:szCs w:val="50"/>
              </w:rPr>
            </w:pPr>
            <w:r w:rsidRPr="00A43261">
              <w:rPr>
                <w:rFonts w:ascii="GillSans" w:eastAsiaTheme="minorHAnsi" w:hAnsi="GillSans" w:cs="GillSans"/>
                <w:sz w:val="24"/>
                <w:szCs w:val="50"/>
              </w:rPr>
              <w:t xml:space="preserve">This leaflet </w:t>
            </w:r>
            <w:proofErr w:type="gramStart"/>
            <w:r w:rsidRPr="00A43261">
              <w:rPr>
                <w:rFonts w:ascii="GillSans" w:eastAsiaTheme="minorHAnsi" w:hAnsi="GillSans" w:cs="GillSans"/>
                <w:sz w:val="24"/>
                <w:szCs w:val="50"/>
              </w:rPr>
              <w:t>is :What</w:t>
            </w:r>
            <w:proofErr w:type="gramEnd"/>
            <w:r w:rsidRPr="00A43261">
              <w:rPr>
                <w:rFonts w:ascii="GillSans" w:eastAsiaTheme="minorHAnsi" w:hAnsi="GillSans" w:cs="GillSans"/>
                <w:sz w:val="24"/>
                <w:szCs w:val="50"/>
              </w:rPr>
              <w:t xml:space="preserve"> happens when</w:t>
            </w:r>
            <w:r w:rsidR="00304F3C">
              <w:rPr>
                <w:rFonts w:ascii="GillSans" w:eastAsiaTheme="minorHAnsi" w:hAnsi="GillSans" w:cs="GillSans"/>
                <w:sz w:val="24"/>
                <w:szCs w:val="50"/>
              </w:rPr>
              <w:t xml:space="preserve"> </w:t>
            </w:r>
            <w:r w:rsidRPr="00A43261">
              <w:rPr>
                <w:rFonts w:ascii="GillSans" w:eastAsiaTheme="minorHAnsi" w:hAnsi="GillSans" w:cs="GillSans"/>
                <w:sz w:val="24"/>
                <w:szCs w:val="50"/>
              </w:rPr>
              <w:t>an allegation has been made about you?</w:t>
            </w:r>
          </w:p>
        </w:tc>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30" type="#_x0000_t75" style="width:77pt;height:49.5pt" o:ole="">
                  <v:imagedata r:id="rId32" o:title=""/>
                </v:shape>
                <o:OLEObject Type="Embed" ProgID="AcroExch.Document.11" ShapeID="_x0000_i1030" DrawAspect="Icon" ObjectID="_1529931698" r:id="rId33"/>
              </w:object>
            </w:r>
          </w:p>
        </w:tc>
      </w:tr>
      <w:tr w:rsidR="00A43261" w:rsidRPr="00A43261" w:rsidTr="00A43261">
        <w:tc>
          <w:tcPr>
            <w:tcW w:w="3804" w:type="dxa"/>
          </w:tcPr>
          <w:p w:rsidR="00A43261" w:rsidRPr="00304F3C" w:rsidRDefault="00A43261" w:rsidP="00A43261">
            <w:pPr>
              <w:autoSpaceDE w:val="0"/>
              <w:autoSpaceDN w:val="0"/>
              <w:adjustRightInd w:val="0"/>
              <w:spacing w:after="0"/>
              <w:rPr>
                <w:rFonts w:ascii="Arial" w:eastAsiaTheme="minorHAnsi" w:hAnsi="Arial" w:cs="Arial"/>
                <w:sz w:val="24"/>
                <w:szCs w:val="50"/>
              </w:rPr>
            </w:pPr>
            <w:r w:rsidRPr="00304F3C">
              <w:rPr>
                <w:rFonts w:ascii="Arial" w:eastAsiaTheme="minorHAnsi" w:hAnsi="Arial" w:cs="Arial"/>
                <w:sz w:val="24"/>
                <w:szCs w:val="50"/>
              </w:rPr>
              <w:t>This leaflet is to give to parents /carers</w:t>
            </w:r>
          </w:p>
          <w:p w:rsidR="00A43261" w:rsidRPr="00A43261" w:rsidRDefault="00A43261" w:rsidP="00A43261">
            <w:pPr>
              <w:autoSpaceDE w:val="0"/>
              <w:autoSpaceDN w:val="0"/>
              <w:adjustRightInd w:val="0"/>
              <w:spacing w:after="0"/>
              <w:rPr>
                <w:rFonts w:ascii="GillSans-Light" w:eastAsiaTheme="minorHAnsi" w:hAnsi="GillSans-Light" w:cs="GillSans-Light"/>
                <w:sz w:val="20"/>
                <w:szCs w:val="20"/>
              </w:rPr>
            </w:pPr>
            <w:r w:rsidRPr="00304F3C">
              <w:rPr>
                <w:rFonts w:ascii="Arial" w:eastAsiaTheme="minorHAnsi" w:hAnsi="Arial" w:cs="Arial"/>
                <w:sz w:val="24"/>
                <w:szCs w:val="50"/>
              </w:rPr>
              <w:t>“</w:t>
            </w:r>
            <w:r w:rsidRPr="00304F3C">
              <w:rPr>
                <w:rFonts w:ascii="Arial" w:eastAsiaTheme="minorHAnsi" w:hAnsi="Arial" w:cs="Arial"/>
                <w:sz w:val="20"/>
                <w:szCs w:val="20"/>
              </w:rPr>
              <w:t>You are receiving this leaflet as information has been received which alleges the child or young person you care for may have been harmed by an adult working in a position of trust.”</w:t>
            </w:r>
          </w:p>
        </w:tc>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31" type="#_x0000_t75" style="width:77pt;height:49.5pt" o:ole="">
                  <v:imagedata r:id="rId34" o:title=""/>
                </v:shape>
                <o:OLEObject Type="Embed" ProgID="AcroExch.Document.11" ShapeID="_x0000_i1031" DrawAspect="Icon" ObjectID="_1529931699" r:id="rId35"/>
              </w:object>
            </w:r>
          </w:p>
        </w:tc>
      </w:tr>
      <w:tr w:rsidR="00A43261" w:rsidRPr="00A43261" w:rsidTr="00A43261">
        <w:tc>
          <w:tcPr>
            <w:tcW w:w="3804" w:type="dxa"/>
          </w:tcPr>
          <w:p w:rsidR="00A43261" w:rsidRPr="00304F3C" w:rsidRDefault="00A43261" w:rsidP="00A43261">
            <w:pPr>
              <w:autoSpaceDE w:val="0"/>
              <w:autoSpaceDN w:val="0"/>
              <w:adjustRightInd w:val="0"/>
              <w:spacing w:after="0"/>
              <w:rPr>
                <w:rFonts w:ascii="Arial" w:eastAsiaTheme="minorHAnsi" w:hAnsi="Arial" w:cs="Arial"/>
                <w:bCs/>
                <w:sz w:val="24"/>
                <w:szCs w:val="24"/>
              </w:rPr>
            </w:pPr>
            <w:r w:rsidRPr="00304F3C">
              <w:rPr>
                <w:rFonts w:ascii="Arial" w:eastAsiaTheme="minorHAnsi" w:hAnsi="Arial" w:cs="Arial"/>
                <w:bCs/>
                <w:sz w:val="24"/>
                <w:szCs w:val="24"/>
              </w:rPr>
              <w:t xml:space="preserve">LADO 2 </w:t>
            </w:r>
            <w:r w:rsidR="00304F3C" w:rsidRPr="00304F3C">
              <w:rPr>
                <w:rFonts w:ascii="Arial" w:eastAsiaTheme="minorHAnsi" w:hAnsi="Arial" w:cs="Arial"/>
                <w:bCs/>
                <w:sz w:val="24"/>
                <w:szCs w:val="24"/>
              </w:rPr>
              <w:t>Closure Form</w:t>
            </w:r>
          </w:p>
          <w:p w:rsidR="00A43261" w:rsidRPr="00A43261" w:rsidRDefault="00A43261" w:rsidP="00A43261">
            <w:pPr>
              <w:autoSpaceDE w:val="0"/>
              <w:autoSpaceDN w:val="0"/>
              <w:adjustRightInd w:val="0"/>
              <w:spacing w:after="0"/>
              <w:rPr>
                <w:rFonts w:ascii="GillSans" w:eastAsiaTheme="minorHAnsi" w:hAnsi="GillSans" w:cs="GillSans"/>
                <w:sz w:val="24"/>
                <w:szCs w:val="50"/>
              </w:rPr>
            </w:pPr>
          </w:p>
        </w:tc>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32" type="#_x0000_t75" style="width:77pt;height:49.5pt" o:ole="">
                  <v:imagedata r:id="rId36" o:title=""/>
                </v:shape>
                <o:OLEObject Type="Embed" ProgID="AcroExch.Document.11" ShapeID="_x0000_i1032" DrawAspect="Icon" ObjectID="_1529931700" r:id="rId37"/>
              </w:object>
            </w:r>
          </w:p>
        </w:tc>
      </w:tr>
      <w:tr w:rsidR="00A43261" w:rsidRPr="00A43261" w:rsidTr="00A43261">
        <w:tc>
          <w:tcPr>
            <w:tcW w:w="3804" w:type="dxa"/>
          </w:tcPr>
          <w:p w:rsidR="00A43261" w:rsidRPr="00304F3C" w:rsidRDefault="00304F3C" w:rsidP="00304F3C">
            <w:pPr>
              <w:autoSpaceDE w:val="0"/>
              <w:autoSpaceDN w:val="0"/>
              <w:adjustRightInd w:val="0"/>
              <w:spacing w:after="0"/>
              <w:rPr>
                <w:rFonts w:ascii="Arial" w:eastAsiaTheme="minorHAnsi" w:hAnsi="Arial" w:cs="Arial"/>
                <w:bCs/>
                <w:sz w:val="24"/>
                <w:szCs w:val="24"/>
              </w:rPr>
            </w:pPr>
            <w:r>
              <w:rPr>
                <w:rFonts w:ascii="Arial" w:eastAsiaTheme="minorHAnsi" w:hAnsi="Arial" w:cs="Arial"/>
                <w:bCs/>
                <w:sz w:val="24"/>
                <w:szCs w:val="24"/>
              </w:rPr>
              <w:t>LADO process poster for p</w:t>
            </w:r>
            <w:r w:rsidR="00A43261" w:rsidRPr="00304F3C">
              <w:rPr>
                <w:rFonts w:ascii="Arial" w:eastAsiaTheme="minorHAnsi" w:hAnsi="Arial" w:cs="Arial"/>
                <w:bCs/>
                <w:sz w:val="24"/>
                <w:szCs w:val="24"/>
              </w:rPr>
              <w:t>rofessionals</w:t>
            </w:r>
          </w:p>
        </w:tc>
        <w:bookmarkStart w:id="4" w:name="_MON_1517820554"/>
        <w:bookmarkEnd w:id="4"/>
        <w:tc>
          <w:tcPr>
            <w:tcW w:w="4621" w:type="dxa"/>
          </w:tcPr>
          <w:p w:rsidR="00A43261" w:rsidRPr="00A43261" w:rsidRDefault="00A43261" w:rsidP="00A43261">
            <w:pPr>
              <w:spacing w:after="0" w:line="324" w:lineRule="atLeast"/>
              <w:rPr>
                <w:rFonts w:ascii="Rambla" w:eastAsia="Times New Roman" w:hAnsi="Rambla"/>
                <w:color w:val="0B0C0C"/>
                <w:sz w:val="24"/>
                <w:szCs w:val="24"/>
                <w:lang w:val="en" w:eastAsia="en-GB"/>
              </w:rPr>
            </w:pPr>
            <w:r w:rsidRPr="00A43261">
              <w:rPr>
                <w:rFonts w:ascii="Rambla" w:eastAsia="Times New Roman" w:hAnsi="Rambla"/>
                <w:color w:val="0B0C0C"/>
                <w:sz w:val="24"/>
                <w:szCs w:val="24"/>
                <w:lang w:val="en" w:eastAsia="en-GB"/>
              </w:rPr>
              <w:object w:dxaOrig="1531" w:dyaOrig="990">
                <v:shape id="_x0000_i1033" type="#_x0000_t75" style="width:77pt;height:49.5pt" o:ole="">
                  <v:imagedata r:id="rId38" o:title=""/>
                </v:shape>
                <o:OLEObject Type="Embed" ProgID="Word.Document.12" ShapeID="_x0000_i1033" DrawAspect="Icon" ObjectID="_1529931701" r:id="rId39">
                  <o:FieldCodes>\s</o:FieldCodes>
                </o:OLEObject>
              </w:object>
            </w:r>
          </w:p>
        </w:tc>
      </w:tr>
    </w:tbl>
    <w:p w:rsidR="00932631" w:rsidRDefault="00932631" w:rsidP="00377DCF">
      <w:pPr>
        <w:spacing w:after="0" w:line="240" w:lineRule="auto"/>
        <w:ind w:left="709"/>
        <w:jc w:val="both"/>
        <w:rPr>
          <w:rFonts w:ascii="Arial" w:eastAsia="Times New Roman" w:hAnsi="Arial" w:cs="Arial"/>
          <w:lang w:eastAsia="en-GB"/>
        </w:rPr>
      </w:pPr>
    </w:p>
    <w:p w:rsidR="00932631" w:rsidRPr="00A96547" w:rsidRDefault="00DB14CD" w:rsidP="00377DCF">
      <w:pPr>
        <w:spacing w:after="0" w:line="240" w:lineRule="auto"/>
        <w:ind w:left="709"/>
        <w:jc w:val="both"/>
        <w:rPr>
          <w:rFonts w:ascii="Arial" w:eastAsia="Times New Roman" w:hAnsi="Arial" w:cs="Arial"/>
          <w:lang w:eastAsia="en-GB"/>
        </w:rPr>
      </w:pPr>
      <w:r w:rsidRPr="00A96547">
        <w:rPr>
          <w:rFonts w:ascii="Arial" w:eastAsia="Times New Roman" w:hAnsi="Arial" w:cs="Arial"/>
          <w:lang w:eastAsia="en-GB"/>
        </w:rPr>
        <w:t>For more information please see the WSCB website:</w:t>
      </w:r>
    </w:p>
    <w:p w:rsidR="00DB14CD" w:rsidRDefault="00DB14CD" w:rsidP="00377DCF">
      <w:pPr>
        <w:spacing w:after="0" w:line="240" w:lineRule="auto"/>
        <w:ind w:left="709"/>
        <w:jc w:val="both"/>
        <w:rPr>
          <w:rFonts w:ascii="Arial" w:eastAsia="Times New Roman" w:hAnsi="Arial" w:cs="Arial"/>
          <w:color w:val="5462CE"/>
          <w:lang w:eastAsia="en-GB"/>
        </w:rPr>
      </w:pPr>
    </w:p>
    <w:p w:rsidR="00DB14CD" w:rsidRDefault="001B2D7C" w:rsidP="00377DCF">
      <w:pPr>
        <w:spacing w:after="0" w:line="240" w:lineRule="auto"/>
        <w:ind w:left="709"/>
        <w:jc w:val="both"/>
        <w:rPr>
          <w:rFonts w:ascii="Arial" w:eastAsia="Times New Roman" w:hAnsi="Arial" w:cs="Arial"/>
          <w:color w:val="5462CE"/>
          <w:lang w:eastAsia="en-GB"/>
        </w:rPr>
      </w:pPr>
      <w:hyperlink r:id="rId40" w:history="1">
        <w:r w:rsidR="00A96547" w:rsidRPr="00B41ED2">
          <w:rPr>
            <w:rStyle w:val="Hyperlink"/>
            <w:rFonts w:ascii="Arial" w:eastAsia="Times New Roman" w:hAnsi="Arial" w:cs="Arial"/>
            <w:lang w:eastAsia="en-GB"/>
          </w:rPr>
          <w:t>https://www.wirralsafeguarding.co.uk/professionals/lado-allegations/</w:t>
        </w:r>
      </w:hyperlink>
    </w:p>
    <w:p w:rsidR="00932631" w:rsidRPr="00932631" w:rsidRDefault="00C7617C" w:rsidP="00932631">
      <w:pPr>
        <w:pStyle w:val="Default"/>
        <w:pageBreakBefore/>
        <w:rPr>
          <w:sz w:val="22"/>
          <w:szCs w:val="22"/>
        </w:rPr>
      </w:pPr>
      <w:r>
        <w:rPr>
          <w:bCs/>
          <w:sz w:val="22"/>
          <w:szCs w:val="22"/>
        </w:rPr>
        <w:lastRenderedPageBreak/>
        <w:t>5</w:t>
      </w:r>
      <w:r w:rsidR="00932631">
        <w:rPr>
          <w:b/>
          <w:bCs/>
          <w:sz w:val="22"/>
          <w:szCs w:val="22"/>
        </w:rPr>
        <w:t xml:space="preserve"> </w:t>
      </w:r>
      <w:r w:rsidR="00932631">
        <w:rPr>
          <w:b/>
          <w:bCs/>
          <w:sz w:val="22"/>
          <w:szCs w:val="22"/>
        </w:rPr>
        <w:tab/>
      </w:r>
      <w:r w:rsidR="00932631" w:rsidRPr="00340055">
        <w:rPr>
          <w:b/>
          <w:bCs/>
          <w:sz w:val="28"/>
          <w:szCs w:val="22"/>
        </w:rPr>
        <w:t xml:space="preserve">Further information on a Child Missing from Education </w:t>
      </w:r>
    </w:p>
    <w:p w:rsidR="00932631" w:rsidRPr="00932631" w:rsidRDefault="00932631" w:rsidP="00932631">
      <w:pPr>
        <w:pStyle w:val="Default"/>
        <w:ind w:left="709" w:firstLine="709"/>
        <w:rPr>
          <w:sz w:val="22"/>
          <w:szCs w:val="22"/>
        </w:rPr>
      </w:pPr>
    </w:p>
    <w:p w:rsidR="00932631" w:rsidRPr="00932631" w:rsidRDefault="00932631" w:rsidP="00932631">
      <w:pPr>
        <w:pStyle w:val="Default"/>
        <w:ind w:left="709"/>
        <w:jc w:val="both"/>
        <w:rPr>
          <w:sz w:val="22"/>
          <w:szCs w:val="22"/>
        </w:rPr>
      </w:pPr>
      <w:r w:rsidRPr="00932631">
        <w:rPr>
          <w:sz w:val="22"/>
          <w:szCs w:val="22"/>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rsidR="00932631" w:rsidRPr="00932631" w:rsidRDefault="00932631" w:rsidP="00932631">
      <w:pPr>
        <w:pStyle w:val="Default"/>
        <w:ind w:left="709" w:firstLine="709"/>
        <w:jc w:val="both"/>
        <w:rPr>
          <w:sz w:val="22"/>
          <w:szCs w:val="22"/>
        </w:rPr>
      </w:pPr>
      <w:r w:rsidRPr="00932631">
        <w:rPr>
          <w:sz w:val="22"/>
          <w:szCs w:val="22"/>
        </w:rPr>
        <w:t xml:space="preserve"> </w:t>
      </w:r>
    </w:p>
    <w:p w:rsidR="00932631" w:rsidRPr="00932631" w:rsidRDefault="00C7617C" w:rsidP="00630DEA">
      <w:pPr>
        <w:pStyle w:val="Default"/>
        <w:ind w:left="709" w:hanging="709"/>
        <w:jc w:val="both"/>
        <w:rPr>
          <w:sz w:val="22"/>
          <w:szCs w:val="22"/>
        </w:rPr>
      </w:pPr>
      <w:r>
        <w:rPr>
          <w:sz w:val="22"/>
          <w:szCs w:val="22"/>
        </w:rPr>
        <w:t>5</w:t>
      </w:r>
      <w:r w:rsidR="00630DEA">
        <w:rPr>
          <w:sz w:val="22"/>
          <w:szCs w:val="22"/>
        </w:rPr>
        <w:t>.1</w:t>
      </w:r>
      <w:r w:rsidR="00630DEA">
        <w:rPr>
          <w:sz w:val="22"/>
          <w:szCs w:val="22"/>
        </w:rPr>
        <w:tab/>
      </w:r>
      <w:r w:rsidR="00932631" w:rsidRPr="00932631">
        <w:rPr>
          <w:sz w:val="22"/>
          <w:szCs w:val="22"/>
        </w:rPr>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rsidR="00932631" w:rsidRPr="00932631" w:rsidRDefault="00932631" w:rsidP="00932631">
      <w:pPr>
        <w:pStyle w:val="Default"/>
        <w:ind w:left="709" w:firstLine="709"/>
        <w:jc w:val="both"/>
        <w:rPr>
          <w:sz w:val="22"/>
          <w:szCs w:val="22"/>
        </w:rPr>
      </w:pPr>
    </w:p>
    <w:p w:rsidR="00932631" w:rsidRPr="00932631" w:rsidRDefault="00C7617C" w:rsidP="00630DEA">
      <w:pPr>
        <w:pStyle w:val="Default"/>
        <w:ind w:left="709" w:hanging="709"/>
        <w:jc w:val="both"/>
        <w:rPr>
          <w:sz w:val="22"/>
          <w:szCs w:val="22"/>
        </w:rPr>
      </w:pPr>
      <w:r>
        <w:rPr>
          <w:sz w:val="22"/>
          <w:szCs w:val="22"/>
        </w:rPr>
        <w:t>5</w:t>
      </w:r>
      <w:r w:rsidR="00630DEA">
        <w:rPr>
          <w:sz w:val="22"/>
          <w:szCs w:val="22"/>
        </w:rPr>
        <w:t>.2</w:t>
      </w:r>
      <w:r w:rsidR="00630DEA">
        <w:rPr>
          <w:sz w:val="22"/>
          <w:szCs w:val="22"/>
        </w:rPr>
        <w:tab/>
      </w:r>
      <w:r w:rsidR="00932631" w:rsidRPr="00932631">
        <w:rPr>
          <w:sz w:val="22"/>
          <w:szCs w:val="22"/>
        </w:rPr>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rsidR="00932631" w:rsidRPr="00932631" w:rsidRDefault="00932631" w:rsidP="00932631">
      <w:pPr>
        <w:pStyle w:val="Default"/>
        <w:ind w:left="709"/>
        <w:jc w:val="both"/>
        <w:rPr>
          <w:sz w:val="22"/>
          <w:szCs w:val="22"/>
        </w:rPr>
      </w:pPr>
      <w:r w:rsidRPr="00932631">
        <w:rPr>
          <w:sz w:val="22"/>
          <w:szCs w:val="22"/>
        </w:rPr>
        <w:t xml:space="preserve">The law requires all schools to have an admission register and, with the exception of schools where all pupils are boarders, an attendance register. All pupils must be placed on both registers. </w:t>
      </w:r>
    </w:p>
    <w:p w:rsidR="00932631" w:rsidRPr="00932631" w:rsidRDefault="00932631" w:rsidP="00932631">
      <w:pPr>
        <w:pStyle w:val="Default"/>
        <w:ind w:left="709" w:firstLine="709"/>
        <w:jc w:val="both"/>
        <w:rPr>
          <w:sz w:val="22"/>
          <w:szCs w:val="22"/>
        </w:rPr>
      </w:pPr>
    </w:p>
    <w:p w:rsidR="00932631" w:rsidRPr="00932631" w:rsidRDefault="00C7617C" w:rsidP="00630DEA">
      <w:pPr>
        <w:pStyle w:val="Default"/>
        <w:ind w:left="709" w:hanging="709"/>
        <w:jc w:val="both"/>
        <w:rPr>
          <w:sz w:val="22"/>
          <w:szCs w:val="22"/>
        </w:rPr>
      </w:pPr>
      <w:r>
        <w:rPr>
          <w:b/>
          <w:bCs/>
          <w:sz w:val="22"/>
          <w:szCs w:val="22"/>
        </w:rPr>
        <w:t>5</w:t>
      </w:r>
      <w:r w:rsidR="00630DEA">
        <w:rPr>
          <w:b/>
          <w:bCs/>
          <w:sz w:val="22"/>
          <w:szCs w:val="22"/>
        </w:rPr>
        <w:t>.3</w:t>
      </w:r>
      <w:r w:rsidR="00630DEA">
        <w:rPr>
          <w:b/>
          <w:bCs/>
          <w:sz w:val="22"/>
          <w:szCs w:val="22"/>
        </w:rPr>
        <w:tab/>
      </w:r>
      <w:r w:rsidR="00932631" w:rsidRPr="00932631">
        <w:rPr>
          <w:b/>
          <w:bCs/>
          <w:sz w:val="22"/>
          <w:szCs w:val="22"/>
        </w:rPr>
        <w:t xml:space="preserve">All </w:t>
      </w:r>
      <w:r w:rsidR="00932631" w:rsidRPr="00932631">
        <w:rPr>
          <w:sz w:val="22"/>
          <w:szCs w:val="22"/>
        </w:rPr>
        <w:t>schools mu</w:t>
      </w:r>
      <w:r w:rsidR="00932631">
        <w:rPr>
          <w:sz w:val="22"/>
          <w:szCs w:val="22"/>
        </w:rPr>
        <w:t>st inform their local authority</w:t>
      </w:r>
      <w:r w:rsidR="00932631" w:rsidRPr="00932631">
        <w:rPr>
          <w:sz w:val="22"/>
          <w:szCs w:val="22"/>
        </w:rPr>
        <w:t xml:space="preserve"> of any pupil who is going to be deleted from the admission register where they: </w:t>
      </w:r>
    </w:p>
    <w:p w:rsidR="00932631" w:rsidRPr="00932631" w:rsidRDefault="00932631" w:rsidP="00932631">
      <w:pPr>
        <w:pStyle w:val="Default"/>
        <w:ind w:left="709" w:firstLine="709"/>
        <w:jc w:val="both"/>
        <w:rPr>
          <w:sz w:val="22"/>
          <w:szCs w:val="22"/>
        </w:rPr>
      </w:pPr>
    </w:p>
    <w:p w:rsidR="00932631" w:rsidRPr="00932631" w:rsidRDefault="00932631" w:rsidP="00932631">
      <w:pPr>
        <w:pStyle w:val="Default"/>
        <w:numPr>
          <w:ilvl w:val="0"/>
          <w:numId w:val="13"/>
        </w:numPr>
        <w:jc w:val="both"/>
        <w:rPr>
          <w:sz w:val="22"/>
          <w:szCs w:val="22"/>
        </w:rPr>
      </w:pPr>
      <w:r w:rsidRPr="00932631">
        <w:rPr>
          <w:sz w:val="22"/>
          <w:szCs w:val="22"/>
        </w:rPr>
        <w:t xml:space="preserve">have been taken out of school by their parents and are being educated outside the school system e.g. home education; </w:t>
      </w:r>
    </w:p>
    <w:p w:rsidR="00932631" w:rsidRPr="00932631" w:rsidRDefault="00932631" w:rsidP="00932631">
      <w:pPr>
        <w:pStyle w:val="Default"/>
        <w:numPr>
          <w:ilvl w:val="0"/>
          <w:numId w:val="13"/>
        </w:numPr>
        <w:jc w:val="both"/>
        <w:rPr>
          <w:sz w:val="22"/>
          <w:szCs w:val="22"/>
        </w:rPr>
      </w:pPr>
      <w:r w:rsidRPr="00932631">
        <w:rPr>
          <w:sz w:val="22"/>
          <w:szCs w:val="22"/>
        </w:rPr>
        <w:t xml:space="preserve">have ceased to attend school and no longer live within reasonable distance of the school at which they are registered; </w:t>
      </w:r>
    </w:p>
    <w:p w:rsidR="00932631" w:rsidRPr="00932631" w:rsidRDefault="00932631" w:rsidP="00932631">
      <w:pPr>
        <w:pStyle w:val="Default"/>
        <w:numPr>
          <w:ilvl w:val="0"/>
          <w:numId w:val="13"/>
        </w:numPr>
        <w:jc w:val="both"/>
        <w:rPr>
          <w:sz w:val="22"/>
          <w:szCs w:val="22"/>
        </w:rPr>
      </w:pPr>
      <w:r w:rsidRPr="00932631">
        <w:rPr>
          <w:sz w:val="22"/>
          <w:szCs w:val="22"/>
        </w:rPr>
        <w:t xml:space="preserve">have been certified by </w:t>
      </w:r>
      <w:r w:rsidR="00A96547">
        <w:rPr>
          <w:sz w:val="22"/>
          <w:szCs w:val="22"/>
        </w:rPr>
        <w:t>an appropriate medical practitioner</w:t>
      </w:r>
      <w:r w:rsidRPr="00932631">
        <w:rPr>
          <w:sz w:val="22"/>
          <w:szCs w:val="22"/>
        </w:rPr>
        <w:t xml:space="preserve"> as unlikely to be in a fit state of health to attend school before ceasing to be of compulsory school age, and neither he/she nor his/her parent has indicated the intention to continue to attend the school after ceasing to be of compulsory school age; </w:t>
      </w:r>
    </w:p>
    <w:p w:rsidR="00932631" w:rsidRPr="00932631" w:rsidRDefault="00932631" w:rsidP="00932631">
      <w:pPr>
        <w:pStyle w:val="Default"/>
        <w:numPr>
          <w:ilvl w:val="0"/>
          <w:numId w:val="13"/>
        </w:numPr>
        <w:jc w:val="both"/>
        <w:rPr>
          <w:sz w:val="22"/>
          <w:szCs w:val="22"/>
        </w:rPr>
      </w:pPr>
      <w:r w:rsidRPr="00932631">
        <w:rPr>
          <w:sz w:val="22"/>
          <w:szCs w:val="22"/>
        </w:rPr>
        <w:t xml:space="preserve">are in custody for a period of more than four months due to a final court order and the proprietor does not reasonably believe they will be returning to the school at the end of that period; or, </w:t>
      </w:r>
    </w:p>
    <w:p w:rsidR="00932631" w:rsidRPr="00932631" w:rsidRDefault="00932631" w:rsidP="00F74399">
      <w:pPr>
        <w:pStyle w:val="Default"/>
        <w:numPr>
          <w:ilvl w:val="0"/>
          <w:numId w:val="13"/>
        </w:numPr>
        <w:jc w:val="both"/>
        <w:rPr>
          <w:sz w:val="22"/>
          <w:szCs w:val="22"/>
        </w:rPr>
      </w:pPr>
      <w:proofErr w:type="gramStart"/>
      <w:r w:rsidRPr="00932631">
        <w:rPr>
          <w:sz w:val="22"/>
          <w:szCs w:val="22"/>
        </w:rPr>
        <w:t>have</w:t>
      </w:r>
      <w:proofErr w:type="gramEnd"/>
      <w:r w:rsidRPr="00932631">
        <w:rPr>
          <w:sz w:val="22"/>
          <w:szCs w:val="22"/>
        </w:rPr>
        <w:t xml:space="preserve"> been permanently excluded. </w:t>
      </w:r>
    </w:p>
    <w:p w:rsidR="00932631" w:rsidRPr="00932631" w:rsidRDefault="00932631" w:rsidP="00932631">
      <w:pPr>
        <w:pStyle w:val="Default"/>
        <w:ind w:left="709" w:firstLine="709"/>
        <w:jc w:val="both"/>
        <w:rPr>
          <w:sz w:val="22"/>
          <w:szCs w:val="22"/>
        </w:rPr>
      </w:pPr>
    </w:p>
    <w:p w:rsidR="00932631" w:rsidRPr="00932631" w:rsidRDefault="00C7617C" w:rsidP="00630DEA">
      <w:pPr>
        <w:pStyle w:val="Default"/>
        <w:ind w:left="709" w:hanging="709"/>
        <w:jc w:val="both"/>
        <w:rPr>
          <w:sz w:val="22"/>
          <w:szCs w:val="22"/>
        </w:rPr>
      </w:pPr>
      <w:r>
        <w:rPr>
          <w:sz w:val="22"/>
          <w:szCs w:val="22"/>
        </w:rPr>
        <w:t>5</w:t>
      </w:r>
      <w:r w:rsidR="00630DEA">
        <w:rPr>
          <w:sz w:val="22"/>
          <w:szCs w:val="22"/>
        </w:rPr>
        <w:t>.4</w:t>
      </w:r>
      <w:r w:rsidR="00630DEA">
        <w:rPr>
          <w:sz w:val="22"/>
          <w:szCs w:val="22"/>
        </w:rPr>
        <w:tab/>
      </w:r>
      <w:r w:rsidR="00932631" w:rsidRPr="00932631">
        <w:rPr>
          <w:sz w:val="22"/>
          <w:szCs w:val="22"/>
        </w:rPr>
        <w:t xml:space="preserve">The local authority must be notified when a school is to delete a pupil from its register under the above circumstances. </w:t>
      </w:r>
      <w:r w:rsidR="0001798C">
        <w:rPr>
          <w:b/>
          <w:sz w:val="22"/>
          <w:szCs w:val="22"/>
        </w:rPr>
        <w:t>Schools should contact the Admissions section: Tel: 0151 666</w:t>
      </w:r>
      <w:r w:rsidR="00AD49DB">
        <w:rPr>
          <w:b/>
          <w:sz w:val="22"/>
          <w:szCs w:val="22"/>
        </w:rPr>
        <w:t xml:space="preserve"> 4600. </w:t>
      </w:r>
      <w:r w:rsidR="00932631" w:rsidRPr="00932631">
        <w:rPr>
          <w:sz w:val="22"/>
          <w:szCs w:val="22"/>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rsidR="00932631" w:rsidRPr="00932631" w:rsidRDefault="00932631" w:rsidP="00932631">
      <w:pPr>
        <w:pStyle w:val="Default"/>
        <w:ind w:left="709" w:firstLine="709"/>
        <w:jc w:val="both"/>
        <w:rPr>
          <w:sz w:val="22"/>
          <w:szCs w:val="22"/>
        </w:rPr>
      </w:pPr>
    </w:p>
    <w:p w:rsidR="00932631" w:rsidRDefault="00932631" w:rsidP="00932631">
      <w:pPr>
        <w:pStyle w:val="Default"/>
        <w:ind w:left="709"/>
        <w:jc w:val="both"/>
        <w:rPr>
          <w:b/>
          <w:bCs/>
          <w:sz w:val="22"/>
          <w:szCs w:val="22"/>
        </w:rPr>
      </w:pPr>
      <w:r w:rsidRPr="00932631">
        <w:rPr>
          <w:b/>
          <w:bCs/>
          <w:sz w:val="22"/>
          <w:szCs w:val="22"/>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rsidR="007A5235" w:rsidRDefault="007A5235" w:rsidP="00932631">
      <w:pPr>
        <w:pStyle w:val="Default"/>
        <w:ind w:left="709"/>
        <w:jc w:val="both"/>
        <w:rPr>
          <w:b/>
          <w:bCs/>
          <w:sz w:val="22"/>
          <w:szCs w:val="22"/>
        </w:rPr>
      </w:pPr>
    </w:p>
    <w:p w:rsidR="00E378B5" w:rsidRDefault="00E378B5" w:rsidP="00932631">
      <w:pPr>
        <w:pStyle w:val="Default"/>
        <w:ind w:left="709"/>
        <w:jc w:val="both"/>
        <w:rPr>
          <w:b/>
          <w:bCs/>
          <w:sz w:val="22"/>
          <w:szCs w:val="22"/>
        </w:rPr>
      </w:pPr>
    </w:p>
    <w:p w:rsidR="00E378B5" w:rsidRDefault="00E378B5" w:rsidP="004D7A47">
      <w:pPr>
        <w:pStyle w:val="Default"/>
        <w:jc w:val="both"/>
        <w:rPr>
          <w:b/>
          <w:bCs/>
          <w:sz w:val="22"/>
          <w:szCs w:val="22"/>
        </w:rPr>
      </w:pPr>
    </w:p>
    <w:p w:rsidR="004D7A47" w:rsidRDefault="004D7A47" w:rsidP="004D7A47">
      <w:pPr>
        <w:pStyle w:val="Default"/>
        <w:jc w:val="both"/>
        <w:rPr>
          <w:b/>
          <w:bCs/>
          <w:sz w:val="22"/>
          <w:szCs w:val="22"/>
        </w:rPr>
      </w:pPr>
    </w:p>
    <w:p w:rsidR="007A5235" w:rsidRDefault="00C7617C" w:rsidP="007A5235">
      <w:pPr>
        <w:pStyle w:val="Default"/>
        <w:ind w:left="709" w:hanging="709"/>
        <w:jc w:val="both"/>
        <w:rPr>
          <w:b/>
          <w:bCs/>
          <w:sz w:val="22"/>
          <w:szCs w:val="22"/>
        </w:rPr>
      </w:pPr>
      <w:r>
        <w:rPr>
          <w:b/>
          <w:bCs/>
          <w:sz w:val="22"/>
          <w:szCs w:val="22"/>
        </w:rPr>
        <w:lastRenderedPageBreak/>
        <w:t>6</w:t>
      </w:r>
      <w:r w:rsidR="007A5235">
        <w:rPr>
          <w:b/>
          <w:bCs/>
          <w:sz w:val="22"/>
          <w:szCs w:val="22"/>
        </w:rPr>
        <w:tab/>
      </w:r>
      <w:r w:rsidR="00C3543A" w:rsidRPr="00340055">
        <w:rPr>
          <w:b/>
          <w:bCs/>
          <w:sz w:val="28"/>
          <w:szCs w:val="22"/>
        </w:rPr>
        <w:t xml:space="preserve">FURTHER INFORMATION ON </w:t>
      </w:r>
      <w:r w:rsidR="007A5235" w:rsidRPr="00340055">
        <w:rPr>
          <w:b/>
          <w:bCs/>
          <w:sz w:val="28"/>
          <w:szCs w:val="22"/>
        </w:rPr>
        <w:t>ESCALATION PROCEDURES</w:t>
      </w:r>
    </w:p>
    <w:p w:rsidR="007A5235" w:rsidRDefault="00E378B5" w:rsidP="007A5235">
      <w:pPr>
        <w:pStyle w:val="Default"/>
        <w:ind w:left="709" w:hanging="709"/>
        <w:jc w:val="both"/>
        <w:rPr>
          <w:sz w:val="22"/>
          <w:szCs w:val="22"/>
        </w:rPr>
      </w:pPr>
      <w:r>
        <w:rPr>
          <w:noProof/>
          <w:sz w:val="22"/>
          <w:szCs w:val="22"/>
        </w:rPr>
        <mc:AlternateContent>
          <mc:Choice Requires="wps">
            <w:drawing>
              <wp:anchor distT="0" distB="0" distL="114300" distR="114300" simplePos="0" relativeHeight="251659264" behindDoc="0" locked="0" layoutInCell="1" allowOverlap="1" wp14:anchorId="69612D84" wp14:editId="501C1491">
                <wp:simplePos x="0" y="0"/>
                <wp:positionH relativeFrom="column">
                  <wp:posOffset>540327</wp:posOffset>
                </wp:positionH>
                <wp:positionV relativeFrom="paragraph">
                  <wp:posOffset>121879</wp:posOffset>
                </wp:positionV>
                <wp:extent cx="5058889" cy="872836"/>
                <wp:effectExtent l="0" t="0" r="27940" b="22860"/>
                <wp:wrapNone/>
                <wp:docPr id="4" name="Text Box 4"/>
                <wp:cNvGraphicFramePr/>
                <a:graphic xmlns:a="http://schemas.openxmlformats.org/drawingml/2006/main">
                  <a:graphicData uri="http://schemas.microsoft.com/office/word/2010/wordprocessingShape">
                    <wps:wsp>
                      <wps:cNvSpPr txBox="1"/>
                      <wps:spPr>
                        <a:xfrm>
                          <a:off x="0" y="0"/>
                          <a:ext cx="5058889" cy="872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378" w:rsidRPr="00C3543A" w:rsidRDefault="00E61378">
                            <w:pPr>
                              <w:rPr>
                                <w:rFonts w:ascii="Arial" w:hAnsi="Arial" w:cs="Arial"/>
                                <w:sz w:val="24"/>
                              </w:rPr>
                            </w:pPr>
                            <w:r w:rsidRPr="00C3543A">
                              <w:rPr>
                                <w:rFonts w:ascii="Arial" w:hAnsi="Arial" w:cs="Arial"/>
                                <w:sz w:val="24"/>
                              </w:rPr>
                              <w:t>Headteacher/Safeguarding Lead in school is unhappy with the response or decision from another agency regarding the safeguarding of a child and attempts to resolve it have not been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2.55pt;margin-top:9.6pt;width:398.35pt;height:6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" fillcolor="white [3201]" strokeweight=".5pt">
                <v:textbox>
                  <w:txbxContent>
                    <w:p w:rsidR="0001798C" w:rsidRPr="00C3543A" w:rsidRDefault="0001798C">
                      <w:pPr>
                        <w:rPr>
                          <w:rFonts w:ascii="Arial" w:hAnsi="Arial" w:cs="Arial"/>
                          <w:sz w:val="24"/>
                        </w:rPr>
                      </w:pPr>
                      <w:r w:rsidRPr="00C3543A">
                        <w:rPr>
                          <w:rFonts w:ascii="Arial" w:hAnsi="Arial" w:cs="Arial"/>
                          <w:sz w:val="24"/>
                        </w:rPr>
                        <w:t>Headteacher/Safeguarding Lead in school is unhappy with the response or decision from another agency regarding the safeguarding of a child and attempts to resolve it have not been successful.</w:t>
                      </w:r>
                    </w:p>
                  </w:txbxContent>
                </v:textbox>
              </v:shape>
            </w:pict>
          </mc:Fallback>
        </mc:AlternateContent>
      </w:r>
    </w:p>
    <w:p w:rsidR="00E378B5" w:rsidRPr="00932631" w:rsidRDefault="00E378B5" w:rsidP="007A5235">
      <w:pPr>
        <w:pStyle w:val="Default"/>
        <w:ind w:left="709" w:hanging="709"/>
        <w:jc w:val="both"/>
        <w:rPr>
          <w:sz w:val="22"/>
          <w:szCs w:val="22"/>
        </w:rPr>
      </w:pPr>
    </w:p>
    <w:p w:rsidR="00C3543A" w:rsidRDefault="00C3543A" w:rsidP="00932631">
      <w:pPr>
        <w:ind w:left="709" w:firstLine="709"/>
      </w:pPr>
      <w:r w:rsidRPr="00E378B5">
        <w:rPr>
          <w:noProof/>
          <w:lang w:eastAsia="en-GB"/>
        </w:rPr>
        <mc:AlternateContent>
          <mc:Choice Requires="wps">
            <w:drawing>
              <wp:anchor distT="0" distB="0" distL="114300" distR="114300" simplePos="0" relativeHeight="251667456" behindDoc="0" locked="0" layoutInCell="1" allowOverlap="1" wp14:anchorId="1F5AD5DF" wp14:editId="7ACB88ED">
                <wp:simplePos x="0" y="0"/>
                <wp:positionH relativeFrom="column">
                  <wp:posOffset>513080</wp:posOffset>
                </wp:positionH>
                <wp:positionV relativeFrom="paragraph">
                  <wp:posOffset>5354955</wp:posOffset>
                </wp:positionV>
                <wp:extent cx="5058410" cy="872490"/>
                <wp:effectExtent l="0" t="0" r="27940" b="22860"/>
                <wp:wrapNone/>
                <wp:docPr id="8" name="Text Box 8"/>
                <wp:cNvGraphicFramePr/>
                <a:graphic xmlns:a="http://schemas.openxmlformats.org/drawingml/2006/main">
                  <a:graphicData uri="http://schemas.microsoft.com/office/word/2010/wordprocessingShape">
                    <wps:wsp>
                      <wps:cNvSpPr txBox="1"/>
                      <wps:spPr>
                        <a:xfrm>
                          <a:off x="0" y="0"/>
                          <a:ext cx="5058410" cy="872490"/>
                        </a:xfrm>
                        <a:prstGeom prst="rect">
                          <a:avLst/>
                        </a:prstGeom>
                        <a:solidFill>
                          <a:sysClr val="window" lastClr="FFFFFF"/>
                        </a:solidFill>
                        <a:ln w="6350">
                          <a:solidFill>
                            <a:prstClr val="black"/>
                          </a:solidFill>
                        </a:ln>
                        <a:effectLst/>
                      </wps:spPr>
                      <wps:txbx>
                        <w:txbxContent>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The Consultant Headteacher will arrange to meet the appropriate WSCB agency representative.</w:t>
                            </w:r>
                          </w:p>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Consultant HT will report back to the Headteacher/Safeguarding Lead who initiated the escalation.</w:t>
                            </w:r>
                          </w:p>
                          <w:p w:rsidR="00E61378" w:rsidRDefault="00E61378"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40.4pt;margin-top:421.65pt;width:398.3pt;height:68.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" fillcolor="window" strokeweight=".5pt">
                <v:textbox>
                  <w:txbxContent>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The Consultant Headteacher will arrange to meet the appropriate WSCB agency representative.</w:t>
                      </w:r>
                    </w:p>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Consultant HT will report back to the Headteacher/Safeguarding Lead who initiated the escalation.</w:t>
                      </w:r>
                    </w:p>
                    <w:p w:rsidR="0001798C" w:rsidRDefault="0001798C" w:rsidP="00E378B5"/>
                  </w:txbxContent>
                </v:textbox>
              </v:shape>
            </w:pict>
          </mc:Fallback>
        </mc:AlternateContent>
      </w:r>
      <w:r w:rsidRPr="00E378B5">
        <w:rPr>
          <w:noProof/>
          <w:lang w:eastAsia="en-GB"/>
        </w:rPr>
        <mc:AlternateContent>
          <mc:Choice Requires="wps">
            <w:drawing>
              <wp:anchor distT="0" distB="0" distL="114300" distR="114300" simplePos="0" relativeHeight="251665408" behindDoc="0" locked="0" layoutInCell="1" allowOverlap="1" wp14:anchorId="6D50DFC9" wp14:editId="52A60D3E">
                <wp:simplePos x="0" y="0"/>
                <wp:positionH relativeFrom="column">
                  <wp:posOffset>509905</wp:posOffset>
                </wp:positionH>
                <wp:positionV relativeFrom="paragraph">
                  <wp:posOffset>3304540</wp:posOffset>
                </wp:positionV>
                <wp:extent cx="5058410" cy="1757045"/>
                <wp:effectExtent l="0" t="0" r="27940" b="14605"/>
                <wp:wrapNone/>
                <wp:docPr id="7" name="Text Box 7"/>
                <wp:cNvGraphicFramePr/>
                <a:graphic xmlns:a="http://schemas.openxmlformats.org/drawingml/2006/main">
                  <a:graphicData uri="http://schemas.microsoft.com/office/word/2010/wordprocessingShape">
                    <wps:wsp>
                      <wps:cNvSpPr txBox="1"/>
                      <wps:spPr>
                        <a:xfrm>
                          <a:off x="0" y="0"/>
                          <a:ext cx="5058410" cy="1757045"/>
                        </a:xfrm>
                        <a:prstGeom prst="rect">
                          <a:avLst/>
                        </a:prstGeom>
                        <a:solidFill>
                          <a:sysClr val="window" lastClr="FFFFFF"/>
                        </a:solidFill>
                        <a:ln w="6350">
                          <a:solidFill>
                            <a:prstClr val="black"/>
                          </a:solidFill>
                        </a:ln>
                        <a:effectLst/>
                      </wps:spPr>
                      <wps:txbx>
                        <w:txbxContent>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 xml:space="preserve">If the disagreement is not resolved to the satisfaction of the Headteacher/Safeguarding Lead then he or she should inform the Consultant Headteacher </w:t>
                            </w:r>
                            <w:r w:rsidRPr="00E378B5">
                              <w:rPr>
                                <w:rFonts w:ascii="Arial" w:eastAsiaTheme="minorHAnsi" w:hAnsi="Arial" w:cs="Arial"/>
                                <w:b/>
                                <w:sz w:val="24"/>
                              </w:rPr>
                              <w:t>within one working week</w:t>
                            </w:r>
                            <w:r w:rsidRPr="00E378B5">
                              <w:rPr>
                                <w:rFonts w:ascii="Arial" w:eastAsiaTheme="minorHAnsi" w:hAnsi="Arial" w:cs="Arial"/>
                                <w:sz w:val="24"/>
                              </w:rPr>
                              <w:t>:</w:t>
                            </w:r>
                          </w:p>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Primary – Andy Davies</w:t>
                            </w:r>
                          </w:p>
                          <w:p w:rsidR="00E61378" w:rsidRPr="00E378B5" w:rsidRDefault="00E61378" w:rsidP="00E378B5">
                            <w:pPr>
                              <w:spacing w:after="0"/>
                              <w:rPr>
                                <w:rFonts w:ascii="Arial" w:eastAsiaTheme="minorHAnsi" w:hAnsi="Arial" w:cs="Arial"/>
                                <w:sz w:val="24"/>
                              </w:rPr>
                            </w:pPr>
                            <w:hyperlink r:id="rId41" w:history="1">
                              <w:r w:rsidRPr="00E378B5">
                                <w:rPr>
                                  <w:rFonts w:ascii="Arial" w:eastAsiaTheme="minorHAnsi" w:hAnsi="Arial" w:cs="Arial"/>
                                  <w:color w:val="0000FF" w:themeColor="hyperlink"/>
                                  <w:sz w:val="24"/>
                                  <w:u w:val="single"/>
                                </w:rPr>
                                <w:t>daviesa@wirral.gov.uk</w:t>
                              </w:r>
                            </w:hyperlink>
                          </w:p>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Secondary – Phil Sheridan</w:t>
                            </w:r>
                          </w:p>
                          <w:p w:rsidR="00E61378" w:rsidRPr="00E378B5" w:rsidRDefault="00E61378" w:rsidP="00E378B5">
                            <w:pPr>
                              <w:spacing w:after="0"/>
                              <w:rPr>
                                <w:rFonts w:ascii="Arial" w:eastAsiaTheme="minorHAnsi" w:hAnsi="Arial" w:cs="Arial"/>
                                <w:sz w:val="24"/>
                              </w:rPr>
                            </w:pPr>
                            <w:hyperlink r:id="rId42" w:history="1">
                              <w:r w:rsidRPr="00B41ED2">
                                <w:rPr>
                                  <w:rStyle w:val="Hyperlink"/>
                                  <w:rFonts w:ascii="Arial" w:eastAsiaTheme="minorHAnsi" w:hAnsi="Arial" w:cs="Arial"/>
                                  <w:sz w:val="24"/>
                                </w:rPr>
                                <w:t>philsheridan@wirral.gov.uk</w:t>
                              </w:r>
                            </w:hyperlink>
                          </w:p>
                          <w:p w:rsidR="00E61378" w:rsidRDefault="00E61378"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left:0;text-align:left;margin-left:40.15pt;margin-top:260.2pt;width:398.3pt;height:13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" fillcolor="window" strokeweight=".5pt">
                <v:textbox>
                  <w:txbxContent>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 xml:space="preserve">If the disagreement is not resolved to the satisfaction of the Headteacher/Safeguarding Lead then he or she should inform the Consultant Headteacher </w:t>
                      </w:r>
                      <w:r w:rsidRPr="00E378B5">
                        <w:rPr>
                          <w:rFonts w:ascii="Arial" w:eastAsiaTheme="minorHAnsi" w:hAnsi="Arial" w:cs="Arial"/>
                          <w:b/>
                          <w:sz w:val="24"/>
                        </w:rPr>
                        <w:t>within one working week</w:t>
                      </w:r>
                      <w:r w:rsidRPr="00E378B5">
                        <w:rPr>
                          <w:rFonts w:ascii="Arial" w:eastAsiaTheme="minorHAnsi" w:hAnsi="Arial" w:cs="Arial"/>
                          <w:sz w:val="24"/>
                        </w:rPr>
                        <w:t>:</w:t>
                      </w:r>
                    </w:p>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Primary – Andy Davies</w:t>
                      </w:r>
                    </w:p>
                    <w:p w:rsidR="0001798C" w:rsidRPr="00E378B5" w:rsidRDefault="0001798C" w:rsidP="00E378B5">
                      <w:pPr>
                        <w:spacing w:after="0"/>
                        <w:rPr>
                          <w:rFonts w:ascii="Arial" w:eastAsiaTheme="minorHAnsi" w:hAnsi="Arial" w:cs="Arial"/>
                          <w:sz w:val="24"/>
                        </w:rPr>
                      </w:pPr>
                      <w:hyperlink r:id="rId43" w:history="1">
                        <w:r w:rsidRPr="00E378B5">
                          <w:rPr>
                            <w:rFonts w:ascii="Arial" w:eastAsiaTheme="minorHAnsi" w:hAnsi="Arial" w:cs="Arial"/>
                            <w:color w:val="0000FF" w:themeColor="hyperlink"/>
                            <w:sz w:val="24"/>
                            <w:u w:val="single"/>
                          </w:rPr>
                          <w:t>daviesa@wirral.gov.uk</w:t>
                        </w:r>
                      </w:hyperlink>
                    </w:p>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Secondary – Phil Sheridan</w:t>
                      </w:r>
                    </w:p>
                    <w:p w:rsidR="0001798C" w:rsidRPr="00E378B5" w:rsidRDefault="0001798C" w:rsidP="00E378B5">
                      <w:pPr>
                        <w:spacing w:after="0"/>
                        <w:rPr>
                          <w:rFonts w:ascii="Arial" w:eastAsiaTheme="minorHAnsi" w:hAnsi="Arial" w:cs="Arial"/>
                          <w:sz w:val="24"/>
                        </w:rPr>
                      </w:pPr>
                      <w:hyperlink r:id="rId44" w:history="1">
                        <w:r w:rsidRPr="00B41ED2">
                          <w:rPr>
                            <w:rStyle w:val="Hyperlink"/>
                            <w:rFonts w:ascii="Arial" w:eastAsiaTheme="minorHAnsi" w:hAnsi="Arial" w:cs="Arial"/>
                            <w:sz w:val="24"/>
                          </w:rPr>
                          <w:t>philsheridan@wirral.gov.uk</w:t>
                        </w:r>
                      </w:hyperlink>
                    </w:p>
                    <w:p w:rsidR="0001798C" w:rsidRDefault="0001798C" w:rsidP="00E378B5"/>
                  </w:txbxContent>
                </v:textbox>
              </v:shape>
            </w:pict>
          </mc:Fallback>
        </mc:AlternateContent>
      </w:r>
      <w:r w:rsidRPr="00E378B5">
        <w:rPr>
          <w:noProof/>
          <w:lang w:eastAsia="en-GB"/>
        </w:rPr>
        <mc:AlternateContent>
          <mc:Choice Requires="wps">
            <w:drawing>
              <wp:anchor distT="0" distB="0" distL="114300" distR="114300" simplePos="0" relativeHeight="251663360" behindDoc="0" locked="0" layoutInCell="1" allowOverlap="1" wp14:anchorId="4756DAAA" wp14:editId="6A0F8F1C">
                <wp:simplePos x="0" y="0"/>
                <wp:positionH relativeFrom="column">
                  <wp:posOffset>511810</wp:posOffset>
                </wp:positionH>
                <wp:positionV relativeFrom="paragraph">
                  <wp:posOffset>2087245</wp:posOffset>
                </wp:positionV>
                <wp:extent cx="5058410" cy="872490"/>
                <wp:effectExtent l="0" t="0" r="27940" b="22860"/>
                <wp:wrapNone/>
                <wp:docPr id="6" name="Text Box 6"/>
                <wp:cNvGraphicFramePr/>
                <a:graphic xmlns:a="http://schemas.openxmlformats.org/drawingml/2006/main">
                  <a:graphicData uri="http://schemas.microsoft.com/office/word/2010/wordprocessingShape">
                    <wps:wsp>
                      <wps:cNvSpPr txBox="1"/>
                      <wps:spPr>
                        <a:xfrm>
                          <a:off x="0" y="0"/>
                          <a:ext cx="5058410" cy="872490"/>
                        </a:xfrm>
                        <a:prstGeom prst="rect">
                          <a:avLst/>
                        </a:prstGeom>
                        <a:solidFill>
                          <a:sysClr val="window" lastClr="FFFFFF"/>
                        </a:solidFill>
                        <a:ln w="6350">
                          <a:solidFill>
                            <a:prstClr val="black"/>
                          </a:solidFill>
                        </a:ln>
                        <a:effectLst/>
                      </wps:spPr>
                      <wps:txbx>
                        <w:txbxContent>
                          <w:p w:rsidR="00E61378" w:rsidRPr="00E378B5" w:rsidRDefault="00E61378"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Headteacher/Safeguarding Lead makes contact with the manager of the agency. </w:t>
                            </w:r>
                            <w:r w:rsidRPr="00E378B5">
                              <w:rPr>
                                <w:rFonts w:ascii="Arial" w:eastAsiaTheme="minorHAnsi" w:hAnsi="Arial" w:cs="Arial"/>
                                <w:b/>
                                <w:sz w:val="24"/>
                              </w:rPr>
                              <w:t>Within one working week</w:t>
                            </w:r>
                            <w:r w:rsidRPr="00E378B5">
                              <w:rPr>
                                <w:rFonts w:ascii="Arial" w:eastAsiaTheme="minorHAnsi" w:hAnsi="Arial" w:cs="Arial"/>
                                <w:sz w:val="24"/>
                              </w:rPr>
                              <w:t xml:space="preserve"> attempts are made to resolve the disagreement.</w:t>
                            </w:r>
                          </w:p>
                          <w:p w:rsidR="00E61378" w:rsidRDefault="00E61378"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40.3pt;margin-top:164.35pt;width:398.3pt;height:6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" fillcolor="window" strokeweight=".5pt">
                <v:textbox>
                  <w:txbxContent>
                    <w:p w:rsidR="0001798C" w:rsidRPr="00E378B5" w:rsidRDefault="0001798C"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Headteacher/Safeguarding Lead makes contact with the manager of the agency. </w:t>
                      </w:r>
                      <w:r w:rsidRPr="00E378B5">
                        <w:rPr>
                          <w:rFonts w:ascii="Arial" w:eastAsiaTheme="minorHAnsi" w:hAnsi="Arial" w:cs="Arial"/>
                          <w:b/>
                          <w:sz w:val="24"/>
                        </w:rPr>
                        <w:t>Within one working week</w:t>
                      </w:r>
                      <w:r w:rsidRPr="00E378B5">
                        <w:rPr>
                          <w:rFonts w:ascii="Arial" w:eastAsiaTheme="minorHAnsi" w:hAnsi="Arial" w:cs="Arial"/>
                          <w:sz w:val="24"/>
                        </w:rPr>
                        <w:t xml:space="preserve"> attempts are made to resolve the disagreement.</w:t>
                      </w:r>
                    </w:p>
                    <w:p w:rsidR="0001798C" w:rsidRDefault="0001798C" w:rsidP="00E378B5"/>
                  </w:txbxContent>
                </v:textbox>
              </v:shape>
            </w:pict>
          </mc:Fallback>
        </mc:AlternateContent>
      </w:r>
      <w:r w:rsidRPr="00E378B5">
        <w:rPr>
          <w:noProof/>
          <w:lang w:eastAsia="en-GB"/>
        </w:rPr>
        <mc:AlternateContent>
          <mc:Choice Requires="wps">
            <w:drawing>
              <wp:anchor distT="0" distB="0" distL="114300" distR="114300" simplePos="0" relativeHeight="251661312" behindDoc="0" locked="0" layoutInCell="1" allowOverlap="1" wp14:anchorId="71F21FD4" wp14:editId="70BBEF1D">
                <wp:simplePos x="0" y="0"/>
                <wp:positionH relativeFrom="column">
                  <wp:posOffset>537210</wp:posOffset>
                </wp:positionH>
                <wp:positionV relativeFrom="paragraph">
                  <wp:posOffset>961390</wp:posOffset>
                </wp:positionV>
                <wp:extent cx="5058410" cy="872490"/>
                <wp:effectExtent l="0" t="0" r="27940" b="22860"/>
                <wp:wrapNone/>
                <wp:docPr id="5" name="Text Box 5"/>
                <wp:cNvGraphicFramePr/>
                <a:graphic xmlns:a="http://schemas.openxmlformats.org/drawingml/2006/main">
                  <a:graphicData uri="http://schemas.microsoft.com/office/word/2010/wordprocessingShape">
                    <wps:wsp>
                      <wps:cNvSpPr txBox="1"/>
                      <wps:spPr>
                        <a:xfrm>
                          <a:off x="0" y="0"/>
                          <a:ext cx="5058410" cy="872490"/>
                        </a:xfrm>
                        <a:prstGeom prst="rect">
                          <a:avLst/>
                        </a:prstGeom>
                        <a:solidFill>
                          <a:sysClr val="window" lastClr="FFFFFF"/>
                        </a:solidFill>
                        <a:ln w="6350">
                          <a:solidFill>
                            <a:prstClr val="black"/>
                          </a:solidFill>
                        </a:ln>
                        <a:effectLst/>
                      </wps:spPr>
                      <wps:txbx>
                        <w:txbxContent>
                          <w:p w:rsidR="00E61378" w:rsidRPr="00E378B5" w:rsidRDefault="00E61378"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Headteacher/Safeguarding Lead should contact David Robbins who will provide details of the manager of the service with which there is disagreement.</w:t>
                            </w:r>
                          </w:p>
                          <w:p w:rsidR="00E61378" w:rsidRPr="00E378B5" w:rsidRDefault="00E61378" w:rsidP="00E378B5">
                            <w:pPr>
                              <w:spacing w:after="0"/>
                              <w:rPr>
                                <w:rFonts w:ascii="Arial" w:eastAsiaTheme="minorHAnsi" w:hAnsi="Arial" w:cs="Arial"/>
                                <w:sz w:val="24"/>
                              </w:rPr>
                            </w:pPr>
                            <w:hyperlink r:id="rId45" w:history="1">
                              <w:r w:rsidRPr="00E378B5">
                                <w:rPr>
                                  <w:rFonts w:ascii="Arial" w:eastAsiaTheme="minorHAnsi" w:hAnsi="Arial" w:cs="Arial"/>
                                  <w:color w:val="0000FF" w:themeColor="hyperlink"/>
                                  <w:sz w:val="24"/>
                                  <w:u w:val="single"/>
                                </w:rPr>
                                <w:t>davidrobbins@wirral.gov.uk</w:t>
                              </w:r>
                            </w:hyperlink>
                          </w:p>
                          <w:p w:rsidR="00E61378" w:rsidRDefault="00E61378"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left:0;text-align:left;margin-left:42.3pt;margin-top:75.7pt;width:398.3pt;height:6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" fillcolor="window" strokeweight=".5pt">
                <v:textbox>
                  <w:txbxContent>
                    <w:p w:rsidR="0001798C" w:rsidRPr="00E378B5" w:rsidRDefault="0001798C"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Headteacher/Safeguarding Lead should contact David Robbins who will provide details of the manager of the service with which there is disagreement.</w:t>
                      </w:r>
                    </w:p>
                    <w:p w:rsidR="0001798C" w:rsidRPr="00E378B5" w:rsidRDefault="0001798C" w:rsidP="00E378B5">
                      <w:pPr>
                        <w:spacing w:after="0"/>
                        <w:rPr>
                          <w:rFonts w:ascii="Arial" w:eastAsiaTheme="minorHAnsi" w:hAnsi="Arial" w:cs="Arial"/>
                          <w:sz w:val="24"/>
                        </w:rPr>
                      </w:pPr>
                      <w:hyperlink r:id="rId46" w:history="1">
                        <w:r w:rsidRPr="00E378B5">
                          <w:rPr>
                            <w:rFonts w:ascii="Arial" w:eastAsiaTheme="minorHAnsi" w:hAnsi="Arial" w:cs="Arial"/>
                            <w:color w:val="0000FF" w:themeColor="hyperlink"/>
                            <w:sz w:val="24"/>
                            <w:u w:val="single"/>
                          </w:rPr>
                          <w:t>davidrobbins@wirral.gov.uk</w:t>
                        </w:r>
                      </w:hyperlink>
                    </w:p>
                    <w:p w:rsidR="0001798C" w:rsidRDefault="0001798C" w:rsidP="00E378B5"/>
                  </w:txbxContent>
                </v:textbox>
              </v:shape>
            </w:pict>
          </mc:Fallback>
        </mc:AlternateContent>
      </w:r>
    </w:p>
    <w:p w:rsidR="00C3543A" w:rsidRPr="00C3543A" w:rsidRDefault="00C3543A" w:rsidP="00C3543A"/>
    <w:p w:rsidR="00C3543A" w:rsidRPr="00C3543A" w:rsidRDefault="00C3543A" w:rsidP="00C3543A"/>
    <w:p w:rsidR="00C3543A" w:rsidRPr="00C3543A" w:rsidRDefault="00C3543A" w:rsidP="00C3543A"/>
    <w:p w:rsidR="00C3543A" w:rsidRPr="00C3543A" w:rsidRDefault="00C3543A" w:rsidP="00C3543A"/>
    <w:p w:rsidR="00C3543A" w:rsidRPr="00C3543A" w:rsidRDefault="00C3543A" w:rsidP="00C3543A"/>
    <w:p w:rsidR="00C3543A" w:rsidRPr="00C3543A" w:rsidRDefault="00C3543A" w:rsidP="00C3543A"/>
    <w:p w:rsidR="00C3543A" w:rsidRPr="00C3543A" w:rsidRDefault="00C3543A" w:rsidP="00C3543A"/>
    <w:p w:rsidR="00C3543A" w:rsidRPr="00C3543A" w:rsidRDefault="00C3543A" w:rsidP="00C3543A"/>
    <w:p w:rsidR="00C3543A" w:rsidRDefault="00C3543A" w:rsidP="00C3543A"/>
    <w:p w:rsidR="00436B63" w:rsidRDefault="00C3543A" w:rsidP="00C3543A">
      <w:pPr>
        <w:tabs>
          <w:tab w:val="left" w:pos="1103"/>
        </w:tabs>
      </w:pPr>
      <w:r>
        <w:tab/>
      </w: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C3543A" w:rsidP="00C3543A">
      <w:pPr>
        <w:tabs>
          <w:tab w:val="left" w:pos="1103"/>
        </w:tabs>
      </w:pPr>
    </w:p>
    <w:p w:rsidR="00C3543A" w:rsidRDefault="004D7A47" w:rsidP="00C3543A">
      <w:pPr>
        <w:tabs>
          <w:tab w:val="left" w:pos="1103"/>
        </w:tabs>
      </w:pPr>
      <w:r w:rsidRPr="00E378B5">
        <w:rPr>
          <w:noProof/>
          <w:lang w:eastAsia="en-GB"/>
        </w:rPr>
        <mc:AlternateContent>
          <mc:Choice Requires="wps">
            <w:drawing>
              <wp:anchor distT="0" distB="0" distL="114300" distR="114300" simplePos="0" relativeHeight="251669504" behindDoc="0" locked="0" layoutInCell="1" allowOverlap="1" wp14:anchorId="2E47792A" wp14:editId="07000FE9">
                <wp:simplePos x="0" y="0"/>
                <wp:positionH relativeFrom="column">
                  <wp:posOffset>514985</wp:posOffset>
                </wp:positionH>
                <wp:positionV relativeFrom="paragraph">
                  <wp:posOffset>35560</wp:posOffset>
                </wp:positionV>
                <wp:extent cx="5058410" cy="872490"/>
                <wp:effectExtent l="0" t="0" r="27940" b="22860"/>
                <wp:wrapNone/>
                <wp:docPr id="9" name="Text Box 9"/>
                <wp:cNvGraphicFramePr/>
                <a:graphic xmlns:a="http://schemas.openxmlformats.org/drawingml/2006/main">
                  <a:graphicData uri="http://schemas.microsoft.com/office/word/2010/wordprocessingShape">
                    <wps:wsp>
                      <wps:cNvSpPr txBox="1"/>
                      <wps:spPr>
                        <a:xfrm>
                          <a:off x="0" y="0"/>
                          <a:ext cx="5058410" cy="872490"/>
                        </a:xfrm>
                        <a:prstGeom prst="rect">
                          <a:avLst/>
                        </a:prstGeom>
                        <a:solidFill>
                          <a:sysClr val="window" lastClr="FFFFFF"/>
                        </a:solidFill>
                        <a:ln w="6350">
                          <a:solidFill>
                            <a:prstClr val="black"/>
                          </a:solidFill>
                        </a:ln>
                        <a:effectLst/>
                      </wps:spPr>
                      <wps:txbx>
                        <w:txbxContent>
                          <w:p w:rsidR="00E61378" w:rsidRPr="00E378B5" w:rsidRDefault="00E61378" w:rsidP="00E378B5">
                            <w:pPr>
                              <w:spacing w:after="0"/>
                              <w:rPr>
                                <w:rFonts w:ascii="Arial" w:eastAsiaTheme="minorHAnsi" w:hAnsi="Arial" w:cs="Arial"/>
                                <w:sz w:val="24"/>
                              </w:rPr>
                            </w:pPr>
                            <w:r w:rsidRPr="00E378B5">
                              <w:rPr>
                                <w:rFonts w:ascii="Arial" w:eastAsiaTheme="minorHAnsi" w:hAnsi="Arial" w:cs="Arial"/>
                                <w:sz w:val="24"/>
                              </w:rPr>
                              <w:t xml:space="preserve">If the Headteacher/Safeguarding Lead /Consultant HT are still dissatisfied with the outcome </w:t>
                            </w:r>
                            <w:r w:rsidRPr="00E378B5">
                              <w:rPr>
                                <w:rFonts w:ascii="Arial" w:eastAsiaTheme="minorHAnsi" w:hAnsi="Arial" w:cs="Arial"/>
                                <w:b/>
                                <w:sz w:val="24"/>
                              </w:rPr>
                              <w:t>within one day</w:t>
                            </w:r>
                            <w:r w:rsidRPr="00E378B5">
                              <w:rPr>
                                <w:rFonts w:ascii="Arial" w:eastAsiaTheme="minorHAnsi" w:hAnsi="Arial" w:cs="Arial"/>
                                <w:sz w:val="24"/>
                              </w:rPr>
                              <w:t xml:space="preserve"> they will escalate to David Robbins, WSCB Business Manager, who will inform the WSCB executive and Chair.</w:t>
                            </w:r>
                          </w:p>
                          <w:p w:rsidR="00E61378" w:rsidRDefault="00E61378"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40.55pt;margin-top:2.8pt;width:398.3pt;height:6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" fillcolor="window" strokeweight=".5pt">
                <v:textbox>
                  <w:txbxContent>
                    <w:p w:rsidR="0001798C" w:rsidRPr="00E378B5" w:rsidRDefault="0001798C" w:rsidP="00E378B5">
                      <w:pPr>
                        <w:spacing w:after="0"/>
                        <w:rPr>
                          <w:rFonts w:ascii="Arial" w:eastAsiaTheme="minorHAnsi" w:hAnsi="Arial" w:cs="Arial"/>
                          <w:sz w:val="24"/>
                        </w:rPr>
                      </w:pPr>
                      <w:r w:rsidRPr="00E378B5">
                        <w:rPr>
                          <w:rFonts w:ascii="Arial" w:eastAsiaTheme="minorHAnsi" w:hAnsi="Arial" w:cs="Arial"/>
                          <w:sz w:val="24"/>
                        </w:rPr>
                        <w:t xml:space="preserve">If the Headteacher/Safeguarding Lead /Consultant HT are still dissatisfied with the outcome </w:t>
                      </w:r>
                      <w:r w:rsidRPr="00E378B5">
                        <w:rPr>
                          <w:rFonts w:ascii="Arial" w:eastAsiaTheme="minorHAnsi" w:hAnsi="Arial" w:cs="Arial"/>
                          <w:b/>
                          <w:sz w:val="24"/>
                        </w:rPr>
                        <w:t>within one day</w:t>
                      </w:r>
                      <w:r w:rsidRPr="00E378B5">
                        <w:rPr>
                          <w:rFonts w:ascii="Arial" w:eastAsiaTheme="minorHAnsi" w:hAnsi="Arial" w:cs="Arial"/>
                          <w:sz w:val="24"/>
                        </w:rPr>
                        <w:t xml:space="preserve"> they will escalate to David Robbins, WSCB Business Manager, who will inform the WSCB executive and Chair.</w:t>
                      </w:r>
                    </w:p>
                    <w:p w:rsidR="0001798C" w:rsidRDefault="0001798C" w:rsidP="00E378B5"/>
                  </w:txbxContent>
                </v:textbox>
              </v:shape>
            </w:pict>
          </mc:Fallback>
        </mc:AlternateContent>
      </w:r>
    </w:p>
    <w:p w:rsidR="00C3543A" w:rsidRDefault="00C3543A" w:rsidP="00C3543A">
      <w:pPr>
        <w:tabs>
          <w:tab w:val="left" w:pos="1103"/>
        </w:tabs>
      </w:pPr>
    </w:p>
    <w:p w:rsidR="00C3543A" w:rsidRDefault="00C3543A" w:rsidP="00C3543A">
      <w:pPr>
        <w:tabs>
          <w:tab w:val="left" w:pos="1103"/>
        </w:tabs>
      </w:pPr>
    </w:p>
    <w:p w:rsidR="00E70301" w:rsidRDefault="00C7617C" w:rsidP="00304F3C">
      <w:pPr>
        <w:tabs>
          <w:tab w:val="left" w:pos="1103"/>
        </w:tabs>
        <w:ind w:left="720" w:hanging="720"/>
        <w:rPr>
          <w:rFonts w:ascii="Arial" w:hAnsi="Arial" w:cs="Arial"/>
        </w:rPr>
      </w:pPr>
      <w:r w:rsidRPr="00304F3C">
        <w:rPr>
          <w:rFonts w:ascii="Arial" w:hAnsi="Arial" w:cs="Arial"/>
        </w:rPr>
        <w:t>6.1</w:t>
      </w:r>
      <w:r w:rsidRPr="00304F3C">
        <w:rPr>
          <w:rFonts w:ascii="Arial" w:hAnsi="Arial" w:cs="Arial"/>
        </w:rPr>
        <w:tab/>
      </w:r>
      <w:r w:rsidR="00C3543A" w:rsidRPr="00304F3C">
        <w:rPr>
          <w:rFonts w:ascii="Arial" w:hAnsi="Arial" w:cs="Arial"/>
        </w:rPr>
        <w:t>Forms should be completed and returned to David Robbins, WSCB Business Manager. Forms are embedded in this document:</w:t>
      </w:r>
    </w:p>
    <w:p w:rsidR="00304F3C" w:rsidRPr="00304F3C" w:rsidRDefault="00304F3C" w:rsidP="00304F3C">
      <w:pPr>
        <w:tabs>
          <w:tab w:val="left" w:pos="1103"/>
        </w:tabs>
        <w:ind w:left="720" w:hanging="720"/>
        <w:rPr>
          <w:rFonts w:ascii="Arial" w:hAnsi="Arial" w:cs="Arial"/>
        </w:rPr>
      </w:pPr>
      <w:r>
        <w:rPr>
          <w:rFonts w:ascii="Arial" w:hAnsi="Arial" w:cs="Arial"/>
        </w:rPr>
        <w:tab/>
      </w:r>
      <w:hyperlink r:id="rId47" w:history="1">
        <w:r w:rsidRPr="00304F3C">
          <w:rPr>
            <w:rStyle w:val="Hyperlink"/>
            <w:rFonts w:ascii="Arial" w:hAnsi="Arial" w:cs="Arial"/>
          </w:rPr>
          <w:t>http://wirrallscb.proceduresonline.com/chapters/p_esc_ch_soc.html</w:t>
        </w:r>
      </w:hyperlink>
    </w:p>
    <w:p w:rsidR="007E3DA6" w:rsidRDefault="007E3DA6" w:rsidP="00E70301">
      <w:pPr>
        <w:tabs>
          <w:tab w:val="left" w:pos="1103"/>
        </w:tabs>
        <w:rPr>
          <w:b/>
        </w:rPr>
      </w:pPr>
    </w:p>
    <w:p w:rsidR="00E70301" w:rsidRPr="007E3DA6" w:rsidRDefault="006D4152" w:rsidP="00E70301">
      <w:pPr>
        <w:tabs>
          <w:tab w:val="left" w:pos="1103"/>
        </w:tabs>
        <w:rPr>
          <w:rFonts w:ascii="Arial" w:hAnsi="Arial" w:cs="Arial"/>
          <w:b/>
          <w:sz w:val="28"/>
        </w:rPr>
      </w:pPr>
      <w:r>
        <w:rPr>
          <w:rFonts w:ascii="Arial" w:hAnsi="Arial" w:cs="Arial"/>
          <w:b/>
          <w:sz w:val="28"/>
        </w:rPr>
        <w:lastRenderedPageBreak/>
        <w:t>7</w:t>
      </w:r>
      <w:r>
        <w:rPr>
          <w:rFonts w:ascii="Arial" w:hAnsi="Arial" w:cs="Arial"/>
          <w:b/>
          <w:sz w:val="28"/>
        </w:rPr>
        <w:tab/>
      </w:r>
      <w:r w:rsidRPr="007E3DA6">
        <w:rPr>
          <w:rFonts w:ascii="Arial" w:hAnsi="Arial" w:cs="Arial"/>
          <w:b/>
          <w:sz w:val="28"/>
        </w:rPr>
        <w:t>FURTHER INFORMATION ON PRIVATE FOSTERING</w:t>
      </w:r>
    </w:p>
    <w:p w:rsidR="006D4152" w:rsidRPr="007E3DA6" w:rsidRDefault="006D4152" w:rsidP="006D4152">
      <w:pPr>
        <w:tabs>
          <w:tab w:val="left" w:pos="1103"/>
        </w:tabs>
        <w:ind w:left="720"/>
        <w:rPr>
          <w:rFonts w:ascii="Arial" w:hAnsi="Arial" w:cs="Arial"/>
        </w:rPr>
      </w:pPr>
      <w:r w:rsidRPr="007E3DA6">
        <w:rPr>
          <w:rFonts w:ascii="Arial" w:hAnsi="Arial" w:cs="Arial"/>
        </w:rPr>
        <w:t xml:space="preserve">Private fostering is when a child under the age of 16 (under 18 if </w:t>
      </w:r>
      <w:r w:rsidR="007E3DA6" w:rsidRPr="007E3DA6">
        <w:rPr>
          <w:rFonts w:ascii="Arial" w:hAnsi="Arial" w:cs="Arial"/>
        </w:rPr>
        <w:t>SEND</w:t>
      </w:r>
      <w:r w:rsidRPr="007E3DA6">
        <w:rPr>
          <w:rFonts w:ascii="Arial" w:hAnsi="Arial" w:cs="Arial"/>
        </w:rPr>
        <w:t xml:space="preserve">) is cared for by someone who is not their parent or a 'close relative'. This is a private arrangement made between a parent and a </w:t>
      </w:r>
      <w:proofErr w:type="spellStart"/>
      <w:r w:rsidRPr="007E3DA6">
        <w:rPr>
          <w:rFonts w:ascii="Arial" w:hAnsi="Arial" w:cs="Arial"/>
        </w:rPr>
        <w:t>carer</w:t>
      </w:r>
      <w:proofErr w:type="spellEnd"/>
      <w:r w:rsidRPr="007E3DA6">
        <w:rPr>
          <w:rFonts w:ascii="Arial" w:hAnsi="Arial" w:cs="Arial"/>
        </w:rPr>
        <w:t>, for 28 days or more. Close relatives are defined as step-parents, grandparents, brothers, sisters, uncles or aunts (whether of full blood, half blood or marriage/affinity).</w:t>
      </w:r>
    </w:p>
    <w:p w:rsidR="006D4152" w:rsidRPr="00304F3C" w:rsidRDefault="006D4152" w:rsidP="006D4152">
      <w:pPr>
        <w:tabs>
          <w:tab w:val="left" w:pos="1103"/>
        </w:tabs>
        <w:ind w:left="720"/>
        <w:rPr>
          <w:rFonts w:ascii="Arial" w:hAnsi="Arial" w:cs="Arial"/>
        </w:rPr>
      </w:pPr>
      <w:r w:rsidRPr="00304F3C">
        <w:rPr>
          <w:rFonts w:ascii="Arial" w:hAnsi="Arial" w:cs="Arial"/>
        </w:rPr>
        <w:t xml:space="preserve">Where schools and colleges have not been involved in making the arrangement but a member of staff or volunteer at a school or college becomes aware that a pupil may be in a private fostering arrangement, where a child under the age of 16 (or 18 if </w:t>
      </w:r>
      <w:r w:rsidR="007E3DA6" w:rsidRPr="00304F3C">
        <w:rPr>
          <w:rFonts w:ascii="Arial" w:hAnsi="Arial" w:cs="Arial"/>
        </w:rPr>
        <w:t>SEND</w:t>
      </w:r>
      <w:r w:rsidRPr="00304F3C">
        <w:rPr>
          <w:rFonts w:ascii="Arial" w:hAnsi="Arial" w:cs="Arial"/>
        </w:rPr>
        <w:t xml:space="preserve">) is provided with care and accommodation by someone to whom they are not related in that person’s home, they should raise this in the first instance with the designated senior person for </w:t>
      </w:r>
      <w:r w:rsidR="0086205B" w:rsidRPr="00304F3C">
        <w:rPr>
          <w:rFonts w:ascii="Arial" w:hAnsi="Arial" w:cs="Arial"/>
        </w:rPr>
        <w:t>Safeguarding</w:t>
      </w:r>
      <w:r w:rsidRPr="00304F3C">
        <w:rPr>
          <w:rFonts w:ascii="Arial" w:hAnsi="Arial" w:cs="Arial"/>
        </w:rPr>
        <w:t xml:space="preserve">. The school or college should notify </w:t>
      </w:r>
      <w:r w:rsidR="007E3DA6" w:rsidRPr="00304F3C">
        <w:rPr>
          <w:rFonts w:ascii="Arial" w:hAnsi="Arial" w:cs="Arial"/>
        </w:rPr>
        <w:t>CADT / MASH</w:t>
      </w:r>
      <w:r w:rsidRPr="00304F3C">
        <w:rPr>
          <w:rFonts w:ascii="Arial" w:hAnsi="Arial" w:cs="Arial"/>
        </w:rPr>
        <w:t xml:space="preserve"> of the circumstances, and </w:t>
      </w:r>
      <w:r w:rsidR="007E3DA6" w:rsidRPr="00304F3C">
        <w:rPr>
          <w:rFonts w:ascii="Arial" w:hAnsi="Arial" w:cs="Arial"/>
        </w:rPr>
        <w:t>CADT / MASH</w:t>
      </w:r>
      <w:r w:rsidRPr="00304F3C">
        <w:rPr>
          <w:rFonts w:ascii="Arial" w:hAnsi="Arial" w:cs="Arial"/>
        </w:rPr>
        <w:t xml:space="preserve"> will check that the arrangement is suitable and safe for the child</w:t>
      </w:r>
      <w:r w:rsidR="007E3DA6" w:rsidRPr="00304F3C">
        <w:rPr>
          <w:rFonts w:ascii="Arial" w:hAnsi="Arial" w:cs="Arial"/>
        </w:rPr>
        <w:t>.</w:t>
      </w:r>
    </w:p>
    <w:p w:rsidR="00304F3C" w:rsidRPr="00304F3C" w:rsidRDefault="00304F3C" w:rsidP="007D7A31">
      <w:pPr>
        <w:tabs>
          <w:tab w:val="left" w:pos="1103"/>
        </w:tabs>
        <w:ind w:left="720" w:hanging="720"/>
        <w:rPr>
          <w:rFonts w:ascii="Arial" w:hAnsi="Arial" w:cs="Arial"/>
        </w:rPr>
      </w:pPr>
      <w:r>
        <w:rPr>
          <w:rFonts w:ascii="Arial" w:hAnsi="Arial" w:cs="Arial"/>
          <w:b/>
        </w:rPr>
        <w:tab/>
      </w:r>
      <w:hyperlink r:id="rId48" w:history="1">
        <w:r w:rsidRPr="00304F3C">
          <w:rPr>
            <w:rStyle w:val="Hyperlink"/>
            <w:rFonts w:ascii="Arial" w:hAnsi="Arial" w:cs="Arial"/>
          </w:rPr>
          <w:t>https://www.wirralsafeguarding.co.uk/private-fostering/</w:t>
        </w:r>
      </w:hyperlink>
    </w:p>
    <w:p w:rsidR="007D7A31" w:rsidRPr="007E3DA6" w:rsidRDefault="007D7A31" w:rsidP="007D7A31">
      <w:pPr>
        <w:tabs>
          <w:tab w:val="left" w:pos="1103"/>
        </w:tabs>
        <w:ind w:left="720" w:hanging="720"/>
        <w:rPr>
          <w:rFonts w:ascii="Arial" w:hAnsi="Arial" w:cs="Arial"/>
          <w:b/>
        </w:rPr>
      </w:pPr>
      <w:r w:rsidRPr="007E3DA6">
        <w:rPr>
          <w:rFonts w:ascii="Arial" w:hAnsi="Arial" w:cs="Arial"/>
          <w:b/>
        </w:rPr>
        <w:t xml:space="preserve">8 </w:t>
      </w:r>
      <w:r w:rsidRPr="007E3DA6">
        <w:rPr>
          <w:rFonts w:ascii="Arial" w:hAnsi="Arial" w:cs="Arial"/>
          <w:b/>
        </w:rPr>
        <w:tab/>
      </w:r>
      <w:r w:rsidRPr="007E3DA6">
        <w:rPr>
          <w:rFonts w:ascii="Arial" w:hAnsi="Arial" w:cs="Arial"/>
          <w:b/>
          <w:sz w:val="24"/>
        </w:rPr>
        <w:t>FURTHER INFORMATION ON ONLINE SAFETY</w:t>
      </w:r>
    </w:p>
    <w:p w:rsidR="007D7A31" w:rsidRPr="007E3DA6" w:rsidRDefault="007D7A31" w:rsidP="007D7A31">
      <w:pPr>
        <w:tabs>
          <w:tab w:val="left" w:pos="1103"/>
        </w:tabs>
        <w:ind w:left="720"/>
        <w:rPr>
          <w:rFonts w:ascii="Arial" w:hAnsi="Arial" w:cs="Arial"/>
        </w:rPr>
      </w:pPr>
      <w:r w:rsidRPr="007E3DA6">
        <w:rPr>
          <w:rFonts w:ascii="Arial" w:hAnsi="Arial"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w:t>
      </w:r>
      <w:proofErr w:type="gramStart"/>
      <w:r w:rsidR="00EB4929" w:rsidRPr="007E3DA6">
        <w:rPr>
          <w:rFonts w:ascii="Arial" w:hAnsi="Arial" w:cs="Arial"/>
        </w:rPr>
        <w:t>identify,</w:t>
      </w:r>
      <w:proofErr w:type="gramEnd"/>
      <w:r w:rsidR="00EB4929" w:rsidRPr="007E3DA6">
        <w:rPr>
          <w:rFonts w:ascii="Arial" w:hAnsi="Arial" w:cs="Arial"/>
        </w:rPr>
        <w:t xml:space="preserve"> </w:t>
      </w:r>
      <w:r w:rsidRPr="007E3DA6">
        <w:rPr>
          <w:rFonts w:ascii="Arial" w:hAnsi="Arial" w:cs="Arial"/>
        </w:rPr>
        <w:t>intervene and escalate any incident where appropriate.</w:t>
      </w:r>
    </w:p>
    <w:p w:rsidR="007D7A31" w:rsidRPr="007E3DA6" w:rsidRDefault="007D7A31" w:rsidP="007D7A31">
      <w:pPr>
        <w:tabs>
          <w:tab w:val="left" w:pos="1103"/>
        </w:tabs>
        <w:ind w:left="720"/>
        <w:rPr>
          <w:rFonts w:ascii="Arial" w:hAnsi="Arial" w:cs="Arial"/>
        </w:rPr>
      </w:pPr>
      <w:r w:rsidRPr="007E3DA6">
        <w:rPr>
          <w:rFonts w:ascii="Arial" w:hAnsi="Arial" w:cs="Arial"/>
        </w:rPr>
        <w:t>The breadth of issues classified within online safety is considerable, but can be categorised into three areas of risk:</w:t>
      </w:r>
    </w:p>
    <w:p w:rsidR="007D7A31" w:rsidRPr="007E3DA6" w:rsidRDefault="007D7A31" w:rsidP="007D7A31">
      <w:pPr>
        <w:tabs>
          <w:tab w:val="left" w:pos="1103"/>
        </w:tabs>
        <w:ind w:left="720"/>
        <w:rPr>
          <w:rFonts w:ascii="Arial" w:hAnsi="Arial" w:cs="Arial"/>
        </w:rPr>
      </w:pPr>
      <w:r w:rsidRPr="007E3DA6">
        <w:rPr>
          <w:rFonts w:ascii="Arial" w:hAnsi="Arial" w:cs="Arial"/>
        </w:rPr>
        <w:t xml:space="preserve">• </w:t>
      </w:r>
      <w:proofErr w:type="gramStart"/>
      <w:r w:rsidRPr="007E3DA6">
        <w:rPr>
          <w:rFonts w:ascii="Arial" w:hAnsi="Arial" w:cs="Arial"/>
        </w:rPr>
        <w:t>content</w:t>
      </w:r>
      <w:proofErr w:type="gramEnd"/>
      <w:r w:rsidRPr="007E3DA6">
        <w:rPr>
          <w:rFonts w:ascii="Arial" w:hAnsi="Arial" w:cs="Arial"/>
        </w:rPr>
        <w:t>: being exposed to illegal, inappropriate or harmful material</w:t>
      </w:r>
    </w:p>
    <w:p w:rsidR="007D7A31" w:rsidRPr="007E3DA6" w:rsidRDefault="007D7A31" w:rsidP="007D7A31">
      <w:pPr>
        <w:tabs>
          <w:tab w:val="left" w:pos="1103"/>
        </w:tabs>
        <w:ind w:left="720"/>
        <w:rPr>
          <w:rFonts w:ascii="Arial" w:hAnsi="Arial" w:cs="Arial"/>
        </w:rPr>
      </w:pPr>
      <w:r w:rsidRPr="007E3DA6">
        <w:rPr>
          <w:rFonts w:ascii="Arial" w:hAnsi="Arial" w:cs="Arial"/>
        </w:rPr>
        <w:t xml:space="preserve">• </w:t>
      </w:r>
      <w:proofErr w:type="gramStart"/>
      <w:r w:rsidRPr="007E3DA6">
        <w:rPr>
          <w:rFonts w:ascii="Arial" w:hAnsi="Arial" w:cs="Arial"/>
        </w:rPr>
        <w:t>contact</w:t>
      </w:r>
      <w:proofErr w:type="gramEnd"/>
      <w:r w:rsidRPr="007E3DA6">
        <w:rPr>
          <w:rFonts w:ascii="Arial" w:hAnsi="Arial" w:cs="Arial"/>
        </w:rPr>
        <w:t>: being subjected to harmful online interaction with other users</w:t>
      </w:r>
    </w:p>
    <w:p w:rsidR="007D7A31" w:rsidRPr="007E3DA6" w:rsidRDefault="007D7A31" w:rsidP="007D7A31">
      <w:pPr>
        <w:tabs>
          <w:tab w:val="left" w:pos="1103"/>
        </w:tabs>
        <w:ind w:left="720"/>
        <w:rPr>
          <w:rFonts w:ascii="Arial" w:hAnsi="Arial" w:cs="Arial"/>
        </w:rPr>
      </w:pPr>
      <w:r w:rsidRPr="007E3DA6">
        <w:rPr>
          <w:rFonts w:ascii="Arial" w:hAnsi="Arial" w:cs="Arial"/>
        </w:rPr>
        <w:t xml:space="preserve">• </w:t>
      </w:r>
      <w:proofErr w:type="gramStart"/>
      <w:r w:rsidRPr="007E3DA6">
        <w:rPr>
          <w:rFonts w:ascii="Arial" w:hAnsi="Arial" w:cs="Arial"/>
        </w:rPr>
        <w:t>conduct</w:t>
      </w:r>
      <w:proofErr w:type="gramEnd"/>
      <w:r w:rsidRPr="007E3DA6">
        <w:rPr>
          <w:rFonts w:ascii="Arial" w:hAnsi="Arial" w:cs="Arial"/>
        </w:rPr>
        <w:t>: personal online behaviour that increases the likelihood of, or causes, harm</w:t>
      </w:r>
    </w:p>
    <w:p w:rsidR="007D7A31" w:rsidRPr="007E3DA6" w:rsidRDefault="007D7A31" w:rsidP="007D7A31">
      <w:pPr>
        <w:tabs>
          <w:tab w:val="left" w:pos="1103"/>
        </w:tabs>
        <w:ind w:left="720" w:hanging="720"/>
        <w:rPr>
          <w:rFonts w:ascii="Arial" w:hAnsi="Arial" w:cs="Arial"/>
          <w:b/>
        </w:rPr>
      </w:pPr>
      <w:r w:rsidRPr="007E3DA6">
        <w:rPr>
          <w:rFonts w:ascii="Arial" w:hAnsi="Arial" w:cs="Arial"/>
          <w:b/>
        </w:rPr>
        <w:t>8.1</w:t>
      </w:r>
      <w:r w:rsidRPr="007E3DA6">
        <w:rPr>
          <w:rFonts w:ascii="Arial" w:hAnsi="Arial" w:cs="Arial"/>
          <w:b/>
        </w:rPr>
        <w:tab/>
        <w:t>Filters and monitoring</w:t>
      </w:r>
    </w:p>
    <w:p w:rsidR="007D7A31" w:rsidRPr="007E3DA6" w:rsidRDefault="007D7A31" w:rsidP="007D7A31">
      <w:pPr>
        <w:tabs>
          <w:tab w:val="left" w:pos="1103"/>
        </w:tabs>
        <w:ind w:left="720"/>
        <w:rPr>
          <w:rFonts w:ascii="Arial" w:hAnsi="Arial" w:cs="Arial"/>
        </w:rPr>
      </w:pPr>
      <w:r w:rsidRPr="007E3DA6">
        <w:rPr>
          <w:rFonts w:ascii="Arial" w:hAnsi="Arial" w:cs="Arial"/>
        </w:rPr>
        <w:t>Governing bodies and proprietors should be doing all that they reasonably can to limit children’s exposure to the above risks from the school or colleges IT system. As part of this process governing bodies and proprietors should ensure their school has appropriate filters and monitoring systems in place</w:t>
      </w:r>
      <w:r w:rsidR="007E3DA6" w:rsidRPr="007E3DA6">
        <w:rPr>
          <w:rFonts w:ascii="Arial" w:hAnsi="Arial" w:cs="Arial"/>
        </w:rPr>
        <w:t>; together with appropriate testing mechanisms.</w:t>
      </w:r>
      <w:r w:rsidRPr="007E3DA6">
        <w:rPr>
          <w:rFonts w:ascii="Arial" w:hAnsi="Arial" w:cs="Arial"/>
        </w:rPr>
        <w:t xml:space="preserve">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proportionality of costs Vs risks.</w:t>
      </w:r>
    </w:p>
    <w:p w:rsidR="007D7A31" w:rsidRPr="007E3DA6" w:rsidRDefault="007D7A31" w:rsidP="007D7A31">
      <w:pPr>
        <w:tabs>
          <w:tab w:val="left" w:pos="1103"/>
        </w:tabs>
        <w:ind w:left="720"/>
        <w:rPr>
          <w:rFonts w:ascii="Arial" w:hAnsi="Arial" w:cs="Arial"/>
        </w:rPr>
      </w:pPr>
      <w:r w:rsidRPr="007E3DA6">
        <w:rPr>
          <w:rFonts w:ascii="Arial" w:hAnsi="Arial" w:cs="Arial"/>
        </w:rPr>
        <w:t>The appropriateness of any filters and monitoring systems are a matter for individual schools and colleges and will be informed in part by the risk assessment required by the Prevent Duty.</w:t>
      </w:r>
    </w:p>
    <w:p w:rsidR="00595986" w:rsidRPr="0090455A" w:rsidRDefault="00595986" w:rsidP="007D7A31">
      <w:pPr>
        <w:tabs>
          <w:tab w:val="left" w:pos="1103"/>
        </w:tabs>
        <w:ind w:left="720"/>
        <w:rPr>
          <w:rFonts w:ascii="Arial" w:hAnsi="Arial" w:cs="Arial"/>
        </w:rPr>
      </w:pPr>
      <w:r w:rsidRPr="0090455A">
        <w:rPr>
          <w:rFonts w:ascii="Arial" w:hAnsi="Arial" w:cs="Arial"/>
        </w:rPr>
        <w:lastRenderedPageBreak/>
        <w:t>Whilst it is essential that governing bodies and proprietors ensure that appropriate filters and monitoring systems are in place; they should be careful that “over blocking” does not lead to unreasonable restrictions as to what children can be taught with regards to online teaching and safeguarding.</w:t>
      </w:r>
    </w:p>
    <w:p w:rsidR="00C277DF" w:rsidRDefault="00C277DF" w:rsidP="007D7A31">
      <w:pPr>
        <w:tabs>
          <w:tab w:val="left" w:pos="1103"/>
        </w:tabs>
        <w:ind w:left="720"/>
        <w:rPr>
          <w:rFonts w:ascii="Arial" w:hAnsi="Arial" w:cs="Arial"/>
          <w:color w:val="FF0000"/>
        </w:rPr>
      </w:pPr>
    </w:p>
    <w:p w:rsidR="00C277DF" w:rsidRPr="00C667E8" w:rsidRDefault="00C277DF" w:rsidP="00C277DF">
      <w:pPr>
        <w:tabs>
          <w:tab w:val="left" w:pos="1103"/>
        </w:tabs>
        <w:ind w:left="720" w:hanging="720"/>
        <w:rPr>
          <w:rFonts w:ascii="Arial" w:hAnsi="Arial" w:cs="Arial"/>
        </w:rPr>
      </w:pPr>
      <w:r w:rsidRPr="00C667E8">
        <w:rPr>
          <w:rFonts w:ascii="Arial" w:hAnsi="Arial" w:cs="Arial"/>
        </w:rPr>
        <w:t xml:space="preserve">9 </w:t>
      </w:r>
      <w:r w:rsidRPr="00C667E8">
        <w:rPr>
          <w:rFonts w:ascii="Arial" w:hAnsi="Arial" w:cs="Arial"/>
        </w:rPr>
        <w:tab/>
      </w:r>
      <w:r w:rsidRPr="00C667E8">
        <w:rPr>
          <w:rFonts w:ascii="Arial" w:hAnsi="Arial" w:cs="Arial"/>
          <w:b/>
        </w:rPr>
        <w:t>FURTHER INFORMATION ON PRE-APPOINTMENT CHECKS</w:t>
      </w:r>
    </w:p>
    <w:p w:rsidR="00C277DF" w:rsidRPr="00C667E8" w:rsidRDefault="00C277DF" w:rsidP="00C277DF">
      <w:pPr>
        <w:tabs>
          <w:tab w:val="left" w:pos="1103"/>
        </w:tabs>
        <w:ind w:left="720"/>
        <w:rPr>
          <w:rFonts w:ascii="Arial" w:hAnsi="Arial" w:cs="Arial"/>
        </w:rPr>
      </w:pPr>
      <w:r w:rsidRPr="00C667E8">
        <w:rPr>
          <w:rFonts w:ascii="Arial" w:hAnsi="Arial" w:cs="Arial"/>
        </w:rPr>
        <w:t>All new appointments</w:t>
      </w:r>
    </w:p>
    <w:p w:rsidR="00C277DF" w:rsidRPr="00C667E8" w:rsidRDefault="00C277DF" w:rsidP="00C277DF">
      <w:pPr>
        <w:tabs>
          <w:tab w:val="left" w:pos="1103"/>
        </w:tabs>
        <w:ind w:left="720" w:hanging="720"/>
        <w:rPr>
          <w:rFonts w:ascii="Arial" w:hAnsi="Arial" w:cs="Arial"/>
        </w:rPr>
      </w:pPr>
      <w:r w:rsidRPr="00C667E8">
        <w:rPr>
          <w:rFonts w:ascii="Arial" w:hAnsi="Arial" w:cs="Arial"/>
        </w:rPr>
        <w:t>9.1</w:t>
      </w:r>
      <w:r w:rsidRPr="00C667E8">
        <w:rPr>
          <w:rFonts w:ascii="Arial" w:hAnsi="Arial" w:cs="Arial"/>
        </w:rPr>
        <w:tab/>
        <w:t xml:space="preserve"> Any offer of appointment made to a successful candidate, including one who has lived or worked abroad, must be conditional on satisfactory completion of the necessary pre-employment checks.</w:t>
      </w:r>
    </w:p>
    <w:p w:rsidR="00C277DF" w:rsidRPr="00C667E8" w:rsidRDefault="00C277DF" w:rsidP="00C277DF">
      <w:pPr>
        <w:tabs>
          <w:tab w:val="left" w:pos="1103"/>
        </w:tabs>
        <w:ind w:left="720" w:hanging="720"/>
        <w:rPr>
          <w:rFonts w:ascii="Arial" w:hAnsi="Arial" w:cs="Arial"/>
        </w:rPr>
      </w:pPr>
      <w:r w:rsidRPr="00C667E8">
        <w:rPr>
          <w:rFonts w:ascii="Arial" w:hAnsi="Arial" w:cs="Arial"/>
        </w:rPr>
        <w:t xml:space="preserve">9.2 </w:t>
      </w:r>
      <w:r w:rsidRPr="00C667E8">
        <w:rPr>
          <w:rFonts w:ascii="Arial" w:hAnsi="Arial" w:cs="Arial"/>
        </w:rPr>
        <w:tab/>
        <w:t xml:space="preserve">When appointing new staff, schools and colleges must </w:t>
      </w:r>
    </w:p>
    <w:p w:rsidR="00C277DF" w:rsidRPr="00C667E8" w:rsidRDefault="00C277DF" w:rsidP="0090455A">
      <w:pPr>
        <w:pStyle w:val="ListParagraph"/>
        <w:numPr>
          <w:ilvl w:val="0"/>
          <w:numId w:val="29"/>
        </w:numPr>
        <w:tabs>
          <w:tab w:val="left" w:pos="1103"/>
        </w:tabs>
        <w:rPr>
          <w:rFonts w:ascii="Arial" w:hAnsi="Arial" w:cs="Arial"/>
        </w:rPr>
      </w:pPr>
      <w:proofErr w:type="gramStart"/>
      <w:r w:rsidRPr="00C667E8">
        <w:rPr>
          <w:rFonts w:ascii="Arial" w:hAnsi="Arial" w:cs="Arial"/>
        </w:rPr>
        <w:t>verify</w:t>
      </w:r>
      <w:proofErr w:type="gramEnd"/>
      <w:r w:rsidRPr="00C667E8">
        <w:rPr>
          <w:rFonts w:ascii="Arial" w:hAnsi="Arial" w:cs="Arial"/>
        </w:rPr>
        <w:t xml:space="preserve"> a candidate’s identity. Identification checking guidelines can be found on the GOV.UK website;</w:t>
      </w:r>
    </w:p>
    <w:p w:rsidR="00C277DF" w:rsidRPr="00C667E8" w:rsidRDefault="00C277DF" w:rsidP="0090455A">
      <w:pPr>
        <w:pStyle w:val="ListParagraph"/>
        <w:numPr>
          <w:ilvl w:val="0"/>
          <w:numId w:val="29"/>
        </w:numPr>
        <w:tabs>
          <w:tab w:val="left" w:pos="1103"/>
        </w:tabs>
        <w:rPr>
          <w:rFonts w:ascii="Arial" w:hAnsi="Arial" w:cs="Arial"/>
        </w:rPr>
      </w:pPr>
      <w:r w:rsidRPr="00C667E8">
        <w:rPr>
          <w:rFonts w:ascii="Arial" w:hAnsi="Arial" w:cs="Arial"/>
        </w:rPr>
        <w:t>obtain (via the applicant) an enhanced DBS certificate</w:t>
      </w:r>
      <w:r w:rsidR="00EB4929" w:rsidRPr="00C667E8">
        <w:rPr>
          <w:rFonts w:ascii="Arial" w:hAnsi="Arial" w:cs="Arial"/>
        </w:rPr>
        <w:t xml:space="preserve"> (</w:t>
      </w:r>
      <w:r w:rsidRPr="00C667E8">
        <w:rPr>
          <w:rFonts w:ascii="Arial" w:hAnsi="Arial" w:cs="Arial"/>
        </w:rPr>
        <w:t xml:space="preserve">including barred list information, for those who will be engaging in regulated activity); </w:t>
      </w:r>
    </w:p>
    <w:p w:rsidR="0090455A" w:rsidRPr="00C667E8" w:rsidRDefault="00C277DF" w:rsidP="0090455A">
      <w:pPr>
        <w:pStyle w:val="ListParagraph"/>
        <w:numPr>
          <w:ilvl w:val="0"/>
          <w:numId w:val="29"/>
        </w:numPr>
        <w:tabs>
          <w:tab w:val="left" w:pos="1103"/>
        </w:tabs>
        <w:rPr>
          <w:rFonts w:ascii="Arial" w:hAnsi="Arial" w:cs="Arial"/>
        </w:rPr>
      </w:pPr>
      <w:r w:rsidRPr="00C667E8">
        <w:rPr>
          <w:rFonts w:ascii="Arial" w:hAnsi="Arial" w:cs="Arial"/>
        </w:rPr>
        <w:t>obtain a separate barred list check if an individual will start work in regulated activity before the DBS certificate is available;</w:t>
      </w:r>
    </w:p>
    <w:p w:rsidR="0090455A" w:rsidRPr="00C667E8" w:rsidRDefault="0090455A" w:rsidP="0090455A">
      <w:pPr>
        <w:pStyle w:val="ListParagraph"/>
        <w:numPr>
          <w:ilvl w:val="0"/>
          <w:numId w:val="29"/>
        </w:numPr>
        <w:tabs>
          <w:tab w:val="left" w:pos="1103"/>
        </w:tabs>
        <w:rPr>
          <w:rFonts w:ascii="Arial" w:hAnsi="Arial" w:cs="Arial"/>
        </w:rPr>
      </w:pPr>
      <w:proofErr w:type="gramStart"/>
      <w:r w:rsidRPr="00C667E8">
        <w:rPr>
          <w:rFonts w:ascii="Arial" w:hAnsi="Arial" w:cs="Arial"/>
        </w:rPr>
        <w:t>the</w:t>
      </w:r>
      <w:proofErr w:type="gramEnd"/>
      <w:r w:rsidRPr="00C667E8">
        <w:rPr>
          <w:rFonts w:ascii="Arial" w:hAnsi="Arial" w:cs="Arial"/>
        </w:rPr>
        <w:t xml:space="preserve"> school needs to ensure that appropriate checks are carried out to ensure that individuals are not disqualified under the Childcare (Disqualification) Regulations 2009.</w:t>
      </w:r>
    </w:p>
    <w:p w:rsidR="00C277DF" w:rsidRPr="00C667E8" w:rsidRDefault="00C277DF" w:rsidP="0090455A">
      <w:pPr>
        <w:pStyle w:val="ListParagraph"/>
        <w:numPr>
          <w:ilvl w:val="0"/>
          <w:numId w:val="29"/>
        </w:numPr>
        <w:tabs>
          <w:tab w:val="left" w:pos="1103"/>
        </w:tabs>
        <w:rPr>
          <w:rFonts w:ascii="Arial" w:hAnsi="Arial" w:cs="Arial"/>
        </w:rPr>
      </w:pPr>
      <w:proofErr w:type="gramStart"/>
      <w:r w:rsidRPr="00C667E8">
        <w:rPr>
          <w:rFonts w:ascii="Arial" w:hAnsi="Arial" w:cs="Arial"/>
        </w:rPr>
        <w:t>verify</w:t>
      </w:r>
      <w:proofErr w:type="gramEnd"/>
      <w:r w:rsidRPr="00C667E8">
        <w:rPr>
          <w:rFonts w:ascii="Arial" w:hAnsi="Arial" w:cs="Arial"/>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p>
    <w:p w:rsidR="00C277DF" w:rsidRPr="00C667E8" w:rsidRDefault="00C277DF" w:rsidP="0090455A">
      <w:pPr>
        <w:pStyle w:val="ListParagraph"/>
        <w:numPr>
          <w:ilvl w:val="0"/>
          <w:numId w:val="29"/>
        </w:numPr>
        <w:tabs>
          <w:tab w:val="left" w:pos="1103"/>
        </w:tabs>
        <w:rPr>
          <w:rFonts w:ascii="Arial" w:hAnsi="Arial" w:cs="Arial"/>
        </w:rPr>
      </w:pPr>
      <w:proofErr w:type="gramStart"/>
      <w:r w:rsidRPr="00C667E8">
        <w:rPr>
          <w:rFonts w:ascii="Arial" w:hAnsi="Arial" w:cs="Arial"/>
        </w:rPr>
        <w:t>verify</w:t>
      </w:r>
      <w:proofErr w:type="gramEnd"/>
      <w:r w:rsidRPr="00C667E8">
        <w:rPr>
          <w:rFonts w:ascii="Arial" w:hAnsi="Arial" w:cs="Arial"/>
        </w:rPr>
        <w:t xml:space="preserve"> the person’s right to work in the UK. If there is uncertainty about whether an individual needs permission to work in the UK, then prospective employers, or volunteer managers, should follow advice on the GOV.UK website;</w:t>
      </w:r>
    </w:p>
    <w:p w:rsidR="00C277DF" w:rsidRPr="00C667E8" w:rsidRDefault="00C277DF" w:rsidP="0090455A">
      <w:pPr>
        <w:pStyle w:val="ListParagraph"/>
        <w:numPr>
          <w:ilvl w:val="0"/>
          <w:numId w:val="29"/>
        </w:numPr>
        <w:tabs>
          <w:tab w:val="left" w:pos="1103"/>
        </w:tabs>
        <w:rPr>
          <w:rFonts w:ascii="Arial" w:hAnsi="Arial" w:cs="Arial"/>
        </w:rPr>
      </w:pPr>
      <w:r w:rsidRPr="00C667E8">
        <w:rPr>
          <w:rFonts w:ascii="Arial" w:hAnsi="Arial" w:cs="Arial"/>
        </w:rPr>
        <w:t>if the person has lived or worked outside the UK, make any further checks the school or college consider appropriate and</w:t>
      </w:r>
    </w:p>
    <w:p w:rsidR="00C277DF" w:rsidRPr="00C667E8" w:rsidRDefault="00C277DF" w:rsidP="0090455A">
      <w:pPr>
        <w:pStyle w:val="ListParagraph"/>
        <w:numPr>
          <w:ilvl w:val="0"/>
          <w:numId w:val="29"/>
        </w:numPr>
        <w:tabs>
          <w:tab w:val="left" w:pos="1103"/>
        </w:tabs>
        <w:rPr>
          <w:rFonts w:ascii="Arial" w:hAnsi="Arial" w:cs="Arial"/>
        </w:rPr>
      </w:pPr>
      <w:proofErr w:type="gramStart"/>
      <w:r w:rsidRPr="00C667E8">
        <w:rPr>
          <w:rFonts w:ascii="Arial" w:hAnsi="Arial" w:cs="Arial"/>
        </w:rPr>
        <w:t>verify</w:t>
      </w:r>
      <w:proofErr w:type="gramEnd"/>
      <w:r w:rsidRPr="00C667E8">
        <w:rPr>
          <w:rFonts w:ascii="Arial" w:hAnsi="Arial" w:cs="Arial"/>
        </w:rPr>
        <w:t xml:space="preserve"> professional qualifications, as appropriate.</w:t>
      </w:r>
    </w:p>
    <w:p w:rsidR="00C667E8" w:rsidRPr="00C667E8" w:rsidRDefault="00C667E8" w:rsidP="0090455A">
      <w:pPr>
        <w:pStyle w:val="ListParagraph"/>
        <w:numPr>
          <w:ilvl w:val="0"/>
          <w:numId w:val="29"/>
        </w:numPr>
        <w:tabs>
          <w:tab w:val="left" w:pos="1103"/>
        </w:tabs>
        <w:rPr>
          <w:rFonts w:ascii="Arial" w:hAnsi="Arial" w:cs="Arial"/>
        </w:rPr>
      </w:pPr>
      <w:r w:rsidRPr="00C667E8">
        <w:rPr>
          <w:rFonts w:ascii="Arial" w:hAnsi="Arial" w:cs="Arial"/>
        </w:rPr>
        <w:t>Carry out prohibition check for all staff with QTS</w:t>
      </w:r>
    </w:p>
    <w:p w:rsidR="0090455A" w:rsidRPr="00C667E8" w:rsidRDefault="0090455A" w:rsidP="00C277DF">
      <w:pPr>
        <w:tabs>
          <w:tab w:val="left" w:pos="1103"/>
        </w:tabs>
        <w:ind w:left="720"/>
        <w:rPr>
          <w:rFonts w:ascii="Arial" w:hAnsi="Arial" w:cs="Arial"/>
        </w:rPr>
      </w:pPr>
    </w:p>
    <w:p w:rsidR="00C277DF" w:rsidRPr="00C667E8" w:rsidRDefault="00C277DF" w:rsidP="00C277DF">
      <w:pPr>
        <w:tabs>
          <w:tab w:val="left" w:pos="1103"/>
        </w:tabs>
        <w:ind w:left="720"/>
        <w:rPr>
          <w:rFonts w:ascii="Arial" w:hAnsi="Arial" w:cs="Arial"/>
          <w:b/>
          <w:i/>
        </w:rPr>
      </w:pPr>
      <w:r w:rsidRPr="00C667E8">
        <w:rPr>
          <w:rFonts w:ascii="Arial" w:hAnsi="Arial" w:cs="Arial"/>
          <w:b/>
          <w:i/>
        </w:rPr>
        <w:t xml:space="preserve">Further guidance can be found </w:t>
      </w:r>
      <w:r w:rsidR="008E3631" w:rsidRPr="00C667E8">
        <w:rPr>
          <w:rFonts w:ascii="Arial" w:hAnsi="Arial" w:cs="Arial"/>
          <w:b/>
          <w:i/>
        </w:rPr>
        <w:t xml:space="preserve">in </w:t>
      </w:r>
      <w:r w:rsidRPr="00C667E8">
        <w:rPr>
          <w:rFonts w:ascii="Arial" w:hAnsi="Arial" w:cs="Arial"/>
          <w:b/>
          <w:i/>
        </w:rPr>
        <w:t xml:space="preserve">Keeping Children Safe in Education </w:t>
      </w:r>
      <w:r w:rsidR="00C667E8" w:rsidRPr="00C667E8">
        <w:rPr>
          <w:rFonts w:ascii="Arial" w:hAnsi="Arial" w:cs="Arial"/>
          <w:b/>
          <w:i/>
        </w:rPr>
        <w:t>Pg. 26</w:t>
      </w:r>
    </w:p>
    <w:p w:rsidR="008E3631" w:rsidRPr="00C667E8" w:rsidRDefault="008E3631" w:rsidP="00C277DF">
      <w:pPr>
        <w:tabs>
          <w:tab w:val="left" w:pos="1103"/>
        </w:tabs>
        <w:ind w:left="720"/>
        <w:rPr>
          <w:rFonts w:ascii="Arial" w:hAnsi="Arial" w:cs="Arial"/>
          <w:b/>
          <w:i/>
        </w:rPr>
      </w:pPr>
    </w:p>
    <w:p w:rsidR="008E3631" w:rsidRDefault="008E3631" w:rsidP="00C277DF">
      <w:pPr>
        <w:tabs>
          <w:tab w:val="left" w:pos="1103"/>
        </w:tabs>
        <w:ind w:left="720"/>
        <w:rPr>
          <w:rFonts w:ascii="Arial" w:hAnsi="Arial" w:cs="Arial"/>
          <w:b/>
          <w:i/>
          <w:color w:val="FF0000"/>
        </w:rPr>
      </w:pPr>
    </w:p>
    <w:p w:rsidR="008E3631" w:rsidRDefault="008E3631" w:rsidP="00C277DF">
      <w:pPr>
        <w:tabs>
          <w:tab w:val="left" w:pos="1103"/>
        </w:tabs>
        <w:ind w:left="720"/>
        <w:rPr>
          <w:rFonts w:ascii="Arial" w:hAnsi="Arial" w:cs="Arial"/>
          <w:b/>
          <w:i/>
          <w:color w:val="FF0000"/>
        </w:rPr>
      </w:pPr>
    </w:p>
    <w:p w:rsidR="008E3631" w:rsidRDefault="008E3631" w:rsidP="00C277DF">
      <w:pPr>
        <w:tabs>
          <w:tab w:val="left" w:pos="1103"/>
        </w:tabs>
        <w:ind w:left="720"/>
        <w:rPr>
          <w:rFonts w:ascii="Arial" w:hAnsi="Arial" w:cs="Arial"/>
          <w:b/>
          <w:i/>
          <w:color w:val="FF0000"/>
        </w:rPr>
      </w:pPr>
    </w:p>
    <w:p w:rsidR="008E3631" w:rsidRDefault="008E3631" w:rsidP="00C277DF">
      <w:pPr>
        <w:tabs>
          <w:tab w:val="left" w:pos="1103"/>
        </w:tabs>
        <w:ind w:left="720"/>
        <w:rPr>
          <w:rFonts w:ascii="Arial" w:hAnsi="Arial" w:cs="Arial"/>
          <w:b/>
          <w:i/>
          <w:color w:val="FF0000"/>
        </w:rPr>
      </w:pPr>
    </w:p>
    <w:p w:rsidR="008E3631" w:rsidRPr="00C277DF" w:rsidRDefault="008E3631" w:rsidP="00C277DF">
      <w:pPr>
        <w:tabs>
          <w:tab w:val="left" w:pos="1103"/>
        </w:tabs>
        <w:ind w:left="720"/>
        <w:rPr>
          <w:rFonts w:ascii="Arial" w:hAnsi="Arial" w:cs="Arial"/>
          <w:b/>
          <w:i/>
          <w:color w:val="FF0000"/>
        </w:rPr>
      </w:pPr>
    </w:p>
    <w:p w:rsidR="00C277DF" w:rsidRPr="00595986" w:rsidRDefault="00C277DF" w:rsidP="007D7A31">
      <w:pPr>
        <w:tabs>
          <w:tab w:val="left" w:pos="1103"/>
        </w:tabs>
        <w:ind w:left="720"/>
        <w:rPr>
          <w:rFonts w:ascii="Arial" w:hAnsi="Arial" w:cs="Arial"/>
          <w:color w:val="FF0000"/>
        </w:rPr>
      </w:pPr>
    </w:p>
    <w:p w:rsidR="006D4152" w:rsidRPr="00C667E8" w:rsidRDefault="00AA11DF" w:rsidP="00E70301">
      <w:pPr>
        <w:tabs>
          <w:tab w:val="left" w:pos="1103"/>
        </w:tabs>
        <w:rPr>
          <w:rFonts w:ascii="Arial" w:hAnsi="Arial" w:cs="Arial"/>
          <w:b/>
          <w:sz w:val="28"/>
        </w:rPr>
      </w:pPr>
      <w:r w:rsidRPr="00C667E8">
        <w:rPr>
          <w:rFonts w:ascii="Arial" w:hAnsi="Arial" w:cs="Arial"/>
          <w:b/>
          <w:sz w:val="28"/>
        </w:rPr>
        <w:lastRenderedPageBreak/>
        <w:t>10 FURTHER INFORMATION ON SINGLE CENTRAL RECORD</w:t>
      </w:r>
    </w:p>
    <w:p w:rsidR="00AA11DF" w:rsidRPr="00C667E8" w:rsidRDefault="00AA11DF" w:rsidP="00AA11DF">
      <w:pPr>
        <w:tabs>
          <w:tab w:val="left" w:pos="1103"/>
        </w:tabs>
        <w:rPr>
          <w:rFonts w:ascii="Arial" w:hAnsi="Arial" w:cs="Arial"/>
        </w:rPr>
      </w:pPr>
      <w:r w:rsidRPr="00C667E8">
        <w:rPr>
          <w:rFonts w:ascii="Arial" w:hAnsi="Arial" w:cs="Arial"/>
        </w:rPr>
        <w:t>Single central record</w:t>
      </w:r>
    </w:p>
    <w:p w:rsidR="00AA11DF" w:rsidRPr="00C667E8" w:rsidRDefault="00AA11DF" w:rsidP="00AA11DF">
      <w:pPr>
        <w:tabs>
          <w:tab w:val="left" w:pos="1103"/>
        </w:tabs>
        <w:ind w:left="720" w:hanging="720"/>
        <w:rPr>
          <w:rFonts w:ascii="Arial" w:hAnsi="Arial" w:cs="Arial"/>
        </w:rPr>
      </w:pPr>
      <w:r w:rsidRPr="00C667E8">
        <w:rPr>
          <w:rFonts w:ascii="Arial" w:hAnsi="Arial" w:cs="Arial"/>
        </w:rPr>
        <w:t xml:space="preserve">10.1 </w:t>
      </w:r>
      <w:r w:rsidRPr="00C667E8">
        <w:rPr>
          <w:rFonts w:ascii="Arial" w:hAnsi="Arial" w:cs="Arial"/>
        </w:rPr>
        <w:tab/>
        <w:t>Schools and colleges must keep a single central record. The single central record must cover the following people:</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all staff (including supply staff, and teacher trainees on salaried routes) who work at the school: in colleges, this means those providing education to children; and</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The information that must be recorded in respect of staff members (including teacher trainees on salaried routes) is whether the following checks have been carried out or certificates obtained, and the date on which each check was completed/certificate obtained:</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an identity check;</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a barred list check;</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an enhanced DBS check/certificate;</w:t>
      </w:r>
    </w:p>
    <w:p w:rsidR="00AA11DF"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a prohibition from teaching check;</w:t>
      </w:r>
    </w:p>
    <w:p w:rsidR="003B1137" w:rsidRPr="00C667E8" w:rsidRDefault="00AA11DF" w:rsidP="00AA11DF">
      <w:pPr>
        <w:pStyle w:val="ListParagraph"/>
        <w:numPr>
          <w:ilvl w:val="0"/>
          <w:numId w:val="19"/>
        </w:numPr>
        <w:tabs>
          <w:tab w:val="left" w:pos="1103"/>
        </w:tabs>
        <w:rPr>
          <w:rFonts w:ascii="Arial" w:hAnsi="Arial" w:cs="Arial"/>
        </w:rPr>
      </w:pPr>
      <w:r w:rsidRPr="00C667E8">
        <w:rPr>
          <w:rFonts w:ascii="Arial" w:hAnsi="Arial" w:cs="Arial"/>
        </w:rPr>
        <w:t>further checks on people who have lived or worked outside the UK; this would include recording checks for those EEA teacher sanctions and restrictions</w:t>
      </w:r>
    </w:p>
    <w:p w:rsidR="00AA11DF" w:rsidRPr="00C667E8" w:rsidRDefault="00AA11DF" w:rsidP="003B1137">
      <w:pPr>
        <w:pStyle w:val="ListParagraph"/>
        <w:numPr>
          <w:ilvl w:val="0"/>
          <w:numId w:val="19"/>
        </w:numPr>
        <w:tabs>
          <w:tab w:val="left" w:pos="1103"/>
        </w:tabs>
        <w:rPr>
          <w:rFonts w:ascii="Arial" w:hAnsi="Arial" w:cs="Arial"/>
        </w:rPr>
      </w:pPr>
      <w:r w:rsidRPr="00C667E8">
        <w:rPr>
          <w:rFonts w:ascii="Arial" w:hAnsi="Arial" w:cs="Arial"/>
        </w:rPr>
        <w:t>a check of professional qualifications; and</w:t>
      </w:r>
    </w:p>
    <w:p w:rsidR="00AA11DF" w:rsidRPr="00C667E8" w:rsidRDefault="00AA11DF" w:rsidP="00AA11DF">
      <w:pPr>
        <w:pStyle w:val="ListParagraph"/>
        <w:numPr>
          <w:ilvl w:val="0"/>
          <w:numId w:val="19"/>
        </w:numPr>
        <w:tabs>
          <w:tab w:val="left" w:pos="1103"/>
        </w:tabs>
        <w:rPr>
          <w:rFonts w:ascii="Arial" w:hAnsi="Arial" w:cs="Arial"/>
        </w:rPr>
      </w:pPr>
      <w:proofErr w:type="gramStart"/>
      <w:r w:rsidRPr="00C667E8">
        <w:rPr>
          <w:rFonts w:ascii="Arial" w:hAnsi="Arial" w:cs="Arial"/>
        </w:rPr>
        <w:t>a</w:t>
      </w:r>
      <w:proofErr w:type="gramEnd"/>
      <w:r w:rsidRPr="00C667E8">
        <w:rPr>
          <w:rFonts w:ascii="Arial" w:hAnsi="Arial" w:cs="Arial"/>
        </w:rPr>
        <w:t xml:space="preserve"> check to establish the person’s right to work in the United Kingdom.</w:t>
      </w:r>
    </w:p>
    <w:p w:rsidR="006D4152" w:rsidRPr="00C667E8" w:rsidRDefault="00AA11DF" w:rsidP="00AA11DF">
      <w:pPr>
        <w:tabs>
          <w:tab w:val="left" w:pos="1103"/>
        </w:tabs>
        <w:ind w:left="720" w:hanging="720"/>
        <w:rPr>
          <w:rFonts w:ascii="Arial" w:hAnsi="Arial" w:cs="Arial"/>
        </w:rPr>
      </w:pPr>
      <w:r w:rsidRPr="00C667E8">
        <w:rPr>
          <w:rFonts w:ascii="Arial" w:hAnsi="Arial" w:cs="Arial"/>
        </w:rPr>
        <w:t>10.2</w:t>
      </w:r>
      <w:r w:rsidRPr="00C667E8">
        <w:rPr>
          <w:rFonts w:ascii="Arial" w:hAnsi="Arial" w:cs="Arial"/>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w:t>
      </w:r>
      <w:proofErr w:type="gramStart"/>
      <w:r w:rsidRPr="00C667E8">
        <w:rPr>
          <w:rFonts w:ascii="Arial" w:hAnsi="Arial" w:cs="Arial"/>
        </w:rPr>
        <w:t>staff,</w:t>
      </w:r>
      <w:proofErr w:type="gramEnd"/>
      <w:r w:rsidRPr="00C667E8">
        <w:rPr>
          <w:rFonts w:ascii="Arial" w:hAnsi="Arial" w:cs="Arial"/>
        </w:rPr>
        <w:t xml:space="preserve"> and the date that confirmation was received</w:t>
      </w:r>
    </w:p>
    <w:p w:rsidR="00843252" w:rsidRPr="00C667E8" w:rsidRDefault="00843252" w:rsidP="00843252">
      <w:pPr>
        <w:tabs>
          <w:tab w:val="left" w:pos="1103"/>
        </w:tabs>
        <w:ind w:left="720" w:hanging="720"/>
        <w:rPr>
          <w:rFonts w:ascii="Arial" w:hAnsi="Arial" w:cs="Arial"/>
        </w:rPr>
      </w:pPr>
      <w:r w:rsidRPr="00C667E8">
        <w:rPr>
          <w:rFonts w:ascii="Arial" w:hAnsi="Arial" w:cs="Arial"/>
        </w:rPr>
        <w:t>10.3</w:t>
      </w:r>
      <w:r w:rsidRPr="00C667E8">
        <w:rPr>
          <w:rFonts w:ascii="Arial" w:hAnsi="Arial" w:cs="Arial"/>
        </w:rPr>
        <w:tab/>
        <w:t>Maintained school governors</w:t>
      </w:r>
    </w:p>
    <w:p w:rsidR="00843252" w:rsidRPr="00C667E8" w:rsidRDefault="00843252" w:rsidP="00843252">
      <w:pPr>
        <w:tabs>
          <w:tab w:val="left" w:pos="1103"/>
        </w:tabs>
        <w:ind w:left="720" w:hanging="720"/>
        <w:rPr>
          <w:rFonts w:ascii="Arial" w:hAnsi="Arial" w:cs="Arial"/>
        </w:rPr>
      </w:pPr>
      <w:r w:rsidRPr="00C667E8">
        <w:rPr>
          <w:rFonts w:ascii="Arial" w:hAnsi="Arial" w:cs="Arial"/>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activity and so they do not need a barred list check unless, in addition to their governance duties, they also engage in regulated activity</w:t>
      </w:r>
      <w:r w:rsidR="00C667E8" w:rsidRPr="00C667E8">
        <w:rPr>
          <w:rFonts w:ascii="Arial" w:hAnsi="Arial" w:cs="Arial"/>
        </w:rPr>
        <w:br/>
      </w:r>
    </w:p>
    <w:p w:rsidR="00C667E8" w:rsidRPr="00C667E8" w:rsidRDefault="00C667E8" w:rsidP="00843252">
      <w:pPr>
        <w:tabs>
          <w:tab w:val="left" w:pos="1103"/>
        </w:tabs>
        <w:ind w:left="720" w:hanging="720"/>
        <w:rPr>
          <w:rFonts w:ascii="Arial" w:hAnsi="Arial" w:cs="Arial"/>
        </w:rPr>
      </w:pPr>
      <w:r w:rsidRPr="00C667E8">
        <w:rPr>
          <w:rFonts w:ascii="Arial" w:hAnsi="Arial" w:cs="Arial"/>
        </w:rPr>
        <w:t>10.4</w:t>
      </w:r>
      <w:r w:rsidRPr="00C667E8">
        <w:rPr>
          <w:rFonts w:ascii="Arial" w:hAnsi="Arial" w:cs="Arial"/>
        </w:rPr>
        <w:tab/>
        <w:t>The SCR shall be updated in the light of any further legislation</w:t>
      </w:r>
    </w:p>
    <w:p w:rsidR="001C2EDF" w:rsidRDefault="001C2EDF" w:rsidP="00E70301">
      <w:pPr>
        <w:tabs>
          <w:tab w:val="left" w:pos="1103"/>
        </w:tabs>
        <w:rPr>
          <w:rFonts w:ascii="Arial" w:hAnsi="Arial" w:cs="Arial"/>
          <w:b/>
          <w:sz w:val="28"/>
        </w:rPr>
      </w:pPr>
    </w:p>
    <w:p w:rsidR="009A56BE" w:rsidRDefault="009A56BE">
      <w:pPr>
        <w:spacing w:after="0"/>
        <w:rPr>
          <w:rFonts w:ascii="Arial" w:hAnsi="Arial" w:cs="Arial"/>
          <w:b/>
          <w:sz w:val="28"/>
        </w:rPr>
      </w:pPr>
      <w:r>
        <w:rPr>
          <w:rFonts w:ascii="Arial" w:hAnsi="Arial" w:cs="Arial"/>
          <w:b/>
          <w:sz w:val="28"/>
        </w:rPr>
        <w:br w:type="page"/>
      </w:r>
    </w:p>
    <w:p w:rsidR="009A56BE" w:rsidRPr="004F5D09" w:rsidRDefault="009A56BE" w:rsidP="009A56BE">
      <w:pPr>
        <w:jc w:val="center"/>
      </w:pPr>
      <w:r>
        <w:rPr>
          <w:noProof/>
          <w:lang w:eastAsia="en-GB"/>
        </w:rPr>
        <w:lastRenderedPageBreak/>
        <mc:AlternateContent>
          <mc:Choice Requires="wps">
            <w:drawing>
              <wp:anchor distT="0" distB="0" distL="114300" distR="114300" simplePos="0" relativeHeight="251707392" behindDoc="0" locked="0" layoutInCell="1" allowOverlap="1" wp14:anchorId="4691EEA7" wp14:editId="677D4BB7">
                <wp:simplePos x="0" y="0"/>
                <wp:positionH relativeFrom="column">
                  <wp:posOffset>416257</wp:posOffset>
                </wp:positionH>
                <wp:positionV relativeFrom="paragraph">
                  <wp:posOffset>-170597</wp:posOffset>
                </wp:positionV>
                <wp:extent cx="5063319" cy="361666"/>
                <wp:effectExtent l="0" t="0" r="23495" b="19685"/>
                <wp:wrapNone/>
                <wp:docPr id="3" name="Text Box 3"/>
                <wp:cNvGraphicFramePr/>
                <a:graphic xmlns:a="http://schemas.openxmlformats.org/drawingml/2006/main">
                  <a:graphicData uri="http://schemas.microsoft.com/office/word/2010/wordprocessingShape">
                    <wps:wsp>
                      <wps:cNvSpPr txBox="1"/>
                      <wps:spPr>
                        <a:xfrm>
                          <a:off x="0" y="0"/>
                          <a:ext cx="5063319" cy="3616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378" w:rsidRPr="00E7455F" w:rsidRDefault="00E61378" w:rsidP="009A56BE">
                            <w:pPr>
                              <w:jc w:val="center"/>
                              <w:rPr>
                                <w:b/>
                                <w:sz w:val="28"/>
                              </w:rPr>
                            </w:pPr>
                            <w:r w:rsidRPr="00E7455F">
                              <w:rPr>
                                <w:b/>
                                <w:sz w:val="28"/>
                              </w:rPr>
                              <w:t>Actions where there are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32.8pt;margin-top:-13.45pt;width:398.7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" fillcolor="white [3201]" strokeweight=".5pt">
                <v:textbox>
                  <w:txbxContent>
                    <w:p w:rsidR="0001798C" w:rsidRPr="00E7455F" w:rsidRDefault="0001798C" w:rsidP="009A56BE">
                      <w:pPr>
                        <w:jc w:val="center"/>
                        <w:rPr>
                          <w:b/>
                          <w:sz w:val="28"/>
                        </w:rPr>
                      </w:pPr>
                      <w:r w:rsidRPr="00E7455F">
                        <w:rPr>
                          <w:b/>
                          <w:sz w:val="28"/>
                        </w:rPr>
                        <w:t>Actions where there are concerns about a child</w:t>
                      </w:r>
                    </w:p>
                  </w:txbxContent>
                </v:textbox>
              </v:shape>
            </w:pict>
          </mc:Fallback>
        </mc:AlternateContent>
      </w:r>
    </w:p>
    <w:p w:rsidR="009A56BE" w:rsidRDefault="009A56BE" w:rsidP="009A56BE">
      <w:pPr>
        <w:jc w:val="center"/>
      </w:pPr>
    </w:p>
    <w:p w:rsidR="009A56BE" w:rsidRDefault="009A56BE" w:rsidP="009A56BE">
      <w:pPr>
        <w:jc w:val="center"/>
      </w:pPr>
      <w:r>
        <w:rPr>
          <w:noProof/>
          <w:lang w:eastAsia="en-GB"/>
        </w:rPr>
        <mc:AlternateContent>
          <mc:Choice Requires="wps">
            <w:drawing>
              <wp:anchor distT="0" distB="0" distL="114300" distR="114300" simplePos="0" relativeHeight="251679744" behindDoc="0" locked="0" layoutInCell="1" allowOverlap="1" wp14:anchorId="4CCE9D85" wp14:editId="2D7DE2B1">
                <wp:simplePos x="0" y="0"/>
                <wp:positionH relativeFrom="column">
                  <wp:posOffset>3514725</wp:posOffset>
                </wp:positionH>
                <wp:positionV relativeFrom="paragraph">
                  <wp:posOffset>158750</wp:posOffset>
                </wp:positionV>
                <wp:extent cx="2133600" cy="3238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378" w:rsidRDefault="00E61378" w:rsidP="009A56BE">
                            <w:pPr>
                              <w:jc w:val="center"/>
                            </w:pPr>
                            <w:r>
                              <w:t>School / College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76.75pt;margin-top:12.5pt;width:168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" fillcolor="white [3201]" strokeweight=".5pt">
                <v:textbox>
                  <w:txbxContent>
                    <w:p w:rsidR="0001798C" w:rsidRDefault="0001798C" w:rsidP="009A56BE">
                      <w:pPr>
                        <w:jc w:val="center"/>
                      </w:pPr>
                      <w:r>
                        <w:t>School / College action</w:t>
                      </w:r>
                    </w:p>
                  </w:txbxContent>
                </v:textbox>
              </v:shape>
            </w:pict>
          </mc:Fallback>
        </mc:AlternateContent>
      </w:r>
    </w:p>
    <w:p w:rsidR="009A56BE" w:rsidRDefault="009A56BE" w:rsidP="009A56BE">
      <w:pPr>
        <w:jc w:val="center"/>
      </w:pPr>
      <w:r>
        <w:rPr>
          <w:noProof/>
          <w:lang w:eastAsia="en-GB"/>
        </w:rPr>
        <mc:AlternateContent>
          <mc:Choice Requires="wps">
            <w:drawing>
              <wp:anchor distT="0" distB="0" distL="114300" distR="114300" simplePos="0" relativeHeight="251678720" behindDoc="0" locked="0" layoutInCell="1" allowOverlap="1" wp14:anchorId="516E5EF1" wp14:editId="123D17B3">
                <wp:simplePos x="0" y="0"/>
                <wp:positionH relativeFrom="column">
                  <wp:posOffset>190500</wp:posOffset>
                </wp:positionH>
                <wp:positionV relativeFrom="paragraph">
                  <wp:posOffset>5080</wp:posOffset>
                </wp:positionV>
                <wp:extent cx="2924175" cy="390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924175" cy="390525"/>
                        </a:xfrm>
                        <a:prstGeom prst="rect">
                          <a:avLst/>
                        </a:prstGeom>
                        <a:solidFill>
                          <a:sysClr val="window" lastClr="FFFFFF"/>
                        </a:solidFill>
                        <a:ln w="6350">
                          <a:solidFill>
                            <a:prstClr val="black"/>
                          </a:solidFill>
                        </a:ln>
                        <a:effectLst/>
                      </wps:spPr>
                      <wps:txbx>
                        <w:txbxContent>
                          <w:p w:rsidR="00E61378" w:rsidRDefault="00E61378" w:rsidP="009A56BE">
                            <w:pPr>
                              <w:jc w:val="center"/>
                            </w:pPr>
                            <w:proofErr w:type="gramStart"/>
                            <w:r>
                              <w:t>Staff have</w:t>
                            </w:r>
                            <w:proofErr w:type="gramEnd"/>
                            <w:r>
                              <w:t xml:space="preserv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4" type="#_x0000_t202" style="position:absolute;left:0;text-align:left;margin-left:15pt;margin-top:.4pt;width:230.25pt;height:30.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" fillcolor="window" strokeweight=".5pt">
                <v:textbox>
                  <w:txbxContent>
                    <w:p w:rsidR="0001798C" w:rsidRDefault="0001798C" w:rsidP="009A56BE">
                      <w:pPr>
                        <w:jc w:val="center"/>
                      </w:pPr>
                      <w:proofErr w:type="gramStart"/>
                      <w:r>
                        <w:t>Staff have</w:t>
                      </w:r>
                      <w:proofErr w:type="gramEnd"/>
                      <w:r>
                        <w:t xml:space="preserve"> concerns about a child</w:t>
                      </w:r>
                    </w:p>
                  </w:txbxContent>
                </v:textbox>
              </v:shape>
            </w:pict>
          </mc:Fallback>
        </mc:AlternateContent>
      </w:r>
    </w:p>
    <w:p w:rsidR="009A56BE" w:rsidRDefault="009A56BE" w:rsidP="009A56BE">
      <w:r>
        <w:rPr>
          <w:noProof/>
          <w:lang w:eastAsia="en-GB"/>
        </w:rPr>
        <mc:AlternateContent>
          <mc:Choice Requires="wps">
            <w:drawing>
              <wp:anchor distT="0" distB="0" distL="114300" distR="114300" simplePos="0" relativeHeight="251706368" behindDoc="0" locked="0" layoutInCell="1" allowOverlap="1" wp14:anchorId="4CC2E0D4" wp14:editId="6B3804B2">
                <wp:simplePos x="0" y="0"/>
                <wp:positionH relativeFrom="column">
                  <wp:posOffset>5572125</wp:posOffset>
                </wp:positionH>
                <wp:positionV relativeFrom="paragraph">
                  <wp:posOffset>1318260</wp:posOffset>
                </wp:positionV>
                <wp:extent cx="44767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438.75pt;margin-top:103.8pt;width:35.2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" strokecolor="black [3213]">
                <v:stroke endarrow="open"/>
              </v:shape>
            </w:pict>
          </mc:Fallback>
        </mc:AlternateContent>
      </w:r>
      <w:r>
        <w:rPr>
          <w:noProof/>
          <w:lang w:eastAsia="en-GB"/>
        </w:rPr>
        <mc:AlternateContent>
          <mc:Choice Requires="wps">
            <w:drawing>
              <wp:anchor distT="0" distB="0" distL="114300" distR="114300" simplePos="0" relativeHeight="251705344" behindDoc="0" locked="0" layoutInCell="1" allowOverlap="1" wp14:anchorId="5F191F24" wp14:editId="61CC994B">
                <wp:simplePos x="0" y="0"/>
                <wp:positionH relativeFrom="column">
                  <wp:posOffset>6019800</wp:posOffset>
                </wp:positionH>
                <wp:positionV relativeFrom="paragraph">
                  <wp:posOffset>1318260</wp:posOffset>
                </wp:positionV>
                <wp:extent cx="0" cy="5762625"/>
                <wp:effectExtent l="0" t="0" r="19050" b="9525"/>
                <wp:wrapNone/>
                <wp:docPr id="43" name="Straight Connector 43"/>
                <wp:cNvGraphicFramePr/>
                <a:graphic xmlns:a="http://schemas.openxmlformats.org/drawingml/2006/main">
                  <a:graphicData uri="http://schemas.microsoft.com/office/word/2010/wordprocessingShape">
                    <wps:wsp>
                      <wps:cNvCnPr/>
                      <wps:spPr>
                        <a:xfrm flipV="1">
                          <a:off x="0" y="0"/>
                          <a:ext cx="0" cy="576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74pt,103.8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" strokecolor="black [3213]"/>
            </w:pict>
          </mc:Fallback>
        </mc:AlternateContent>
      </w:r>
      <w:r>
        <w:rPr>
          <w:noProof/>
          <w:lang w:eastAsia="en-GB"/>
        </w:rPr>
        <mc:AlternateContent>
          <mc:Choice Requires="wps">
            <w:drawing>
              <wp:anchor distT="0" distB="0" distL="114300" distR="114300" simplePos="0" relativeHeight="251704320" behindDoc="0" locked="0" layoutInCell="1" allowOverlap="1" wp14:anchorId="0121BDB3" wp14:editId="06771B47">
                <wp:simplePos x="0" y="0"/>
                <wp:positionH relativeFrom="column">
                  <wp:posOffset>5686425</wp:posOffset>
                </wp:positionH>
                <wp:positionV relativeFrom="paragraph">
                  <wp:posOffset>7080885</wp:posOffset>
                </wp:positionV>
                <wp:extent cx="33337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75pt,557.55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" strokecolor="black [3213]"/>
            </w:pict>
          </mc:Fallback>
        </mc:AlternateContent>
      </w:r>
      <w:r w:rsidRPr="00A44109">
        <w:rPr>
          <w:noProof/>
          <w:lang w:eastAsia="en-GB"/>
        </w:rPr>
        <mc:AlternateContent>
          <mc:Choice Requires="wps">
            <w:drawing>
              <wp:anchor distT="0" distB="0" distL="114300" distR="114300" simplePos="0" relativeHeight="251703296" behindDoc="0" locked="0" layoutInCell="1" allowOverlap="1" wp14:anchorId="225E1C75" wp14:editId="0F76732F">
                <wp:simplePos x="0" y="0"/>
                <wp:positionH relativeFrom="column">
                  <wp:posOffset>4991100</wp:posOffset>
                </wp:positionH>
                <wp:positionV relativeFrom="paragraph">
                  <wp:posOffset>6309360</wp:posOffset>
                </wp:positionV>
                <wp:extent cx="0" cy="381000"/>
                <wp:effectExtent l="95250" t="0" r="114300" b="57150"/>
                <wp:wrapNone/>
                <wp:docPr id="39" name="Straight Arrow Connector 39"/>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9" o:spid="_x0000_s1026" type="#_x0000_t32" style="position:absolute;margin-left:393pt;margin-top:496.8pt;width:0;height:30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" strokecolor="windowText">
                <v:stroke endarrow="open"/>
              </v:shape>
            </w:pict>
          </mc:Fallback>
        </mc:AlternateContent>
      </w:r>
      <w:r w:rsidRPr="00A44109">
        <w:rPr>
          <w:noProof/>
          <w:lang w:eastAsia="en-GB"/>
        </w:rPr>
        <mc:AlternateContent>
          <mc:Choice Requires="wps">
            <w:drawing>
              <wp:anchor distT="0" distB="0" distL="114300" distR="114300" simplePos="0" relativeHeight="251702272" behindDoc="0" locked="0" layoutInCell="1" allowOverlap="1" wp14:anchorId="4E2D9685" wp14:editId="45F4569A">
                <wp:simplePos x="0" y="0"/>
                <wp:positionH relativeFrom="column">
                  <wp:posOffset>4991100</wp:posOffset>
                </wp:positionH>
                <wp:positionV relativeFrom="paragraph">
                  <wp:posOffset>4385310</wp:posOffset>
                </wp:positionV>
                <wp:extent cx="0" cy="352425"/>
                <wp:effectExtent l="95250" t="0" r="95250" b="66675"/>
                <wp:wrapNone/>
                <wp:docPr id="38" name="Straight Arrow Connector 38"/>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8" o:spid="_x0000_s1026" type="#_x0000_t32" style="position:absolute;margin-left:393pt;margin-top:345.3pt;width:0;height:27.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" strokecolor="windowText">
                <v:stroke endarrow="open"/>
              </v:shape>
            </w:pict>
          </mc:Fallback>
        </mc:AlternateContent>
      </w:r>
      <w:r w:rsidRPr="00A44109">
        <w:rPr>
          <w:noProof/>
          <w:lang w:eastAsia="en-GB"/>
        </w:rPr>
        <mc:AlternateContent>
          <mc:Choice Requires="wps">
            <w:drawing>
              <wp:anchor distT="0" distB="0" distL="114300" distR="114300" simplePos="0" relativeHeight="251701248" behindDoc="0" locked="0" layoutInCell="1" allowOverlap="1" wp14:anchorId="49AB31DA" wp14:editId="47A46537">
                <wp:simplePos x="0" y="0"/>
                <wp:positionH relativeFrom="column">
                  <wp:posOffset>4991100</wp:posOffset>
                </wp:positionH>
                <wp:positionV relativeFrom="paragraph">
                  <wp:posOffset>2651760</wp:posOffset>
                </wp:positionV>
                <wp:extent cx="0" cy="333375"/>
                <wp:effectExtent l="95250" t="0" r="76200" b="66675"/>
                <wp:wrapNone/>
                <wp:docPr id="37" name="Straight Arrow Connector 37"/>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93pt;margin-top:208.8pt;width:0;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700224" behindDoc="0" locked="0" layoutInCell="1" allowOverlap="1" wp14:anchorId="08CBD3D6" wp14:editId="0E8A7EF4">
                <wp:simplePos x="0" y="0"/>
                <wp:positionH relativeFrom="column">
                  <wp:posOffset>3600450</wp:posOffset>
                </wp:positionH>
                <wp:positionV relativeFrom="paragraph">
                  <wp:posOffset>6299835</wp:posOffset>
                </wp:positionV>
                <wp:extent cx="0" cy="381000"/>
                <wp:effectExtent l="95250" t="0" r="11430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6" o:spid="_x0000_s1026" type="#_x0000_t32" style="position:absolute;margin-left:283.5pt;margin-top:496.05pt;width:0;height:30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699200" behindDoc="0" locked="0" layoutInCell="1" allowOverlap="1" wp14:anchorId="723511AE" wp14:editId="78F44581">
                <wp:simplePos x="0" y="0"/>
                <wp:positionH relativeFrom="column">
                  <wp:posOffset>3600450</wp:posOffset>
                </wp:positionH>
                <wp:positionV relativeFrom="paragraph">
                  <wp:posOffset>4375785</wp:posOffset>
                </wp:positionV>
                <wp:extent cx="0" cy="352425"/>
                <wp:effectExtent l="95250" t="0" r="95250" b="66675"/>
                <wp:wrapNone/>
                <wp:docPr id="35" name="Straight Arrow Connector 35"/>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5" o:spid="_x0000_s1026" type="#_x0000_t32" style="position:absolute;margin-left:283.5pt;margin-top:344.55pt;width:0;height:27.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698176" behindDoc="0" locked="0" layoutInCell="1" allowOverlap="1" wp14:anchorId="4E1B6B76" wp14:editId="0CF6629D">
                <wp:simplePos x="0" y="0"/>
                <wp:positionH relativeFrom="column">
                  <wp:posOffset>3600450</wp:posOffset>
                </wp:positionH>
                <wp:positionV relativeFrom="paragraph">
                  <wp:posOffset>2642235</wp:posOffset>
                </wp:positionV>
                <wp:extent cx="0" cy="333375"/>
                <wp:effectExtent l="95250" t="0" r="76200" b="66675"/>
                <wp:wrapNone/>
                <wp:docPr id="34" name="Straight Arrow Connector 34"/>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83.5pt;margin-top:208.05pt;width:0;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697152" behindDoc="0" locked="0" layoutInCell="1" allowOverlap="1" wp14:anchorId="6331E538" wp14:editId="0C337A6D">
                <wp:simplePos x="0" y="0"/>
                <wp:positionH relativeFrom="column">
                  <wp:posOffset>2162175</wp:posOffset>
                </wp:positionH>
                <wp:positionV relativeFrom="paragraph">
                  <wp:posOffset>6309360</wp:posOffset>
                </wp:positionV>
                <wp:extent cx="0" cy="381000"/>
                <wp:effectExtent l="95250" t="0" r="114300" b="57150"/>
                <wp:wrapNone/>
                <wp:docPr id="32" name="Straight Arrow Connector 32"/>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2" o:spid="_x0000_s1026" type="#_x0000_t32" style="position:absolute;margin-left:170.25pt;margin-top:496.8pt;width:0;height:3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696128" behindDoc="0" locked="0" layoutInCell="1" allowOverlap="1" wp14:anchorId="2DEC5C59" wp14:editId="5F9F9760">
                <wp:simplePos x="0" y="0"/>
                <wp:positionH relativeFrom="column">
                  <wp:posOffset>2162175</wp:posOffset>
                </wp:positionH>
                <wp:positionV relativeFrom="paragraph">
                  <wp:posOffset>4385310</wp:posOffset>
                </wp:positionV>
                <wp:extent cx="0" cy="352425"/>
                <wp:effectExtent l="95250" t="0" r="95250" b="66675"/>
                <wp:wrapNone/>
                <wp:docPr id="31" name="Straight Arrow Connector 31"/>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1" o:spid="_x0000_s1026" type="#_x0000_t32" style="position:absolute;margin-left:170.25pt;margin-top:345.3pt;width:0;height:27.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" strokecolor="windowText">
                <v:stroke endarrow="open"/>
              </v:shape>
            </w:pict>
          </mc:Fallback>
        </mc:AlternateContent>
      </w:r>
      <w:r w:rsidRPr="00194142">
        <w:rPr>
          <w:noProof/>
          <w:lang w:eastAsia="en-GB"/>
        </w:rPr>
        <mc:AlternateContent>
          <mc:Choice Requires="wps">
            <w:drawing>
              <wp:anchor distT="0" distB="0" distL="114300" distR="114300" simplePos="0" relativeHeight="251695104" behindDoc="0" locked="0" layoutInCell="1" allowOverlap="1" wp14:anchorId="087F1DF0" wp14:editId="0FAC2E6C">
                <wp:simplePos x="0" y="0"/>
                <wp:positionH relativeFrom="column">
                  <wp:posOffset>2162175</wp:posOffset>
                </wp:positionH>
                <wp:positionV relativeFrom="paragraph">
                  <wp:posOffset>2651760</wp:posOffset>
                </wp:positionV>
                <wp:extent cx="0" cy="333375"/>
                <wp:effectExtent l="95250" t="0" r="76200" b="66675"/>
                <wp:wrapNone/>
                <wp:docPr id="30" name="Straight Arrow Connector 30"/>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70.25pt;margin-top:208.8pt;width:0;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" strokecolor="windowText">
                <v:stroke endarrow="ope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B7D9B7B" wp14:editId="7CC2AB00">
                <wp:simplePos x="0" y="0"/>
                <wp:positionH relativeFrom="column">
                  <wp:posOffset>609600</wp:posOffset>
                </wp:positionH>
                <wp:positionV relativeFrom="paragraph">
                  <wp:posOffset>6299835</wp:posOffset>
                </wp:positionV>
                <wp:extent cx="0" cy="381000"/>
                <wp:effectExtent l="95250" t="0" r="114300" b="57150"/>
                <wp:wrapNone/>
                <wp:docPr id="29" name="Straight Arrow Connector 29"/>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48pt;margin-top:496.05pt;width:0;height:30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" strokecolor="black [3213]">
                <v:stroke endarrow="open"/>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3271FBA" wp14:editId="1EF8FEA9">
                <wp:simplePos x="0" y="0"/>
                <wp:positionH relativeFrom="column">
                  <wp:posOffset>609600</wp:posOffset>
                </wp:positionH>
                <wp:positionV relativeFrom="paragraph">
                  <wp:posOffset>4375785</wp:posOffset>
                </wp:positionV>
                <wp:extent cx="0" cy="352425"/>
                <wp:effectExtent l="95250" t="0" r="95250" b="66675"/>
                <wp:wrapNone/>
                <wp:docPr id="28" name="Straight Arrow Connector 28"/>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48pt;margin-top:344.55pt;width:0;height:27.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" strokecolor="black [3213]">
                <v:stroke endarrow="ope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14E55F0" wp14:editId="4543A909">
                <wp:simplePos x="0" y="0"/>
                <wp:positionH relativeFrom="column">
                  <wp:posOffset>609600</wp:posOffset>
                </wp:positionH>
                <wp:positionV relativeFrom="paragraph">
                  <wp:posOffset>2642235</wp:posOffset>
                </wp:positionV>
                <wp:extent cx="0" cy="333375"/>
                <wp:effectExtent l="95250" t="0" r="76200" b="66675"/>
                <wp:wrapNone/>
                <wp:docPr id="27" name="Straight Arrow Connector 27"/>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48pt;margin-top:208.05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" strokecolor="black [3213]">
                <v:stroke endarrow="open"/>
              </v:shape>
            </w:pict>
          </mc:Fallback>
        </mc:AlternateContent>
      </w:r>
      <w:r>
        <w:rPr>
          <w:noProof/>
          <w:lang w:eastAsia="en-GB"/>
        </w:rPr>
        <mc:AlternateContent>
          <mc:Choice Requires="wps">
            <w:drawing>
              <wp:anchor distT="0" distB="0" distL="114300" distR="114300" simplePos="0" relativeHeight="251691008" behindDoc="0" locked="0" layoutInCell="1" allowOverlap="1" wp14:anchorId="4FB897BC" wp14:editId="77A1DC7D">
                <wp:simplePos x="0" y="0"/>
                <wp:positionH relativeFrom="column">
                  <wp:posOffset>4133850</wp:posOffset>
                </wp:positionH>
                <wp:positionV relativeFrom="paragraph">
                  <wp:posOffset>1832610</wp:posOffset>
                </wp:positionV>
                <wp:extent cx="0" cy="323850"/>
                <wp:effectExtent l="95250" t="0" r="76200" b="57150"/>
                <wp:wrapNone/>
                <wp:docPr id="26" name="Straight Arrow Connector 2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325.5pt;margin-top:144.3pt;width:0;height:2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" strokecolor="black [3213]">
                <v:stroke endarrow="ope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17949568" wp14:editId="3A348322">
                <wp:simplePos x="0" y="0"/>
                <wp:positionH relativeFrom="column">
                  <wp:posOffset>2924175</wp:posOffset>
                </wp:positionH>
                <wp:positionV relativeFrom="paragraph">
                  <wp:posOffset>1318260</wp:posOffset>
                </wp:positionV>
                <wp:extent cx="34290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30.25pt;margin-top:103.8pt;width:2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" strokecolor="black [3213]">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B978CB7" wp14:editId="4FFE0865">
                <wp:simplePos x="0" y="0"/>
                <wp:positionH relativeFrom="column">
                  <wp:posOffset>1381125</wp:posOffset>
                </wp:positionH>
                <wp:positionV relativeFrom="paragraph">
                  <wp:posOffset>1318260</wp:posOffset>
                </wp:positionV>
                <wp:extent cx="18097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80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108.75pt;margin-top:103.8pt;width:14.2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" strokecolor="black [3213]">
                <v:stroke endarrow="ope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F94E235" wp14:editId="6DB6EB16">
                <wp:simplePos x="0" y="0"/>
                <wp:positionH relativeFrom="column">
                  <wp:posOffset>419100</wp:posOffset>
                </wp:positionH>
                <wp:positionV relativeFrom="paragraph">
                  <wp:posOffset>194310</wp:posOffset>
                </wp:positionV>
                <wp:extent cx="0" cy="56197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33pt;margin-top:15.3pt;width:0;height:44.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" strokecolor="black [3213]">
                <v:stroke endarrow="ope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D65910C" wp14:editId="5C7A3BF8">
                <wp:simplePos x="0" y="0"/>
                <wp:positionH relativeFrom="column">
                  <wp:posOffset>4381500</wp:posOffset>
                </wp:positionH>
                <wp:positionV relativeFrom="paragraph">
                  <wp:posOffset>4727575</wp:posOffset>
                </wp:positionV>
                <wp:extent cx="1304925" cy="1571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304925" cy="1571625"/>
                        </a:xfrm>
                        <a:prstGeom prst="rect">
                          <a:avLst/>
                        </a:prstGeom>
                        <a:solidFill>
                          <a:sysClr val="window" lastClr="FFFFFF"/>
                        </a:solidFill>
                        <a:ln w="6350">
                          <a:solidFill>
                            <a:prstClr val="black"/>
                          </a:solidFill>
                        </a:ln>
                        <a:effectLst/>
                      </wps:spPr>
                      <wps:txbx>
                        <w:txbxContent>
                          <w:p w:rsidR="00E61378" w:rsidRDefault="00E61378" w:rsidP="009A56BE">
                            <w:pPr>
                              <w:jc w:val="center"/>
                            </w:pPr>
                            <w:proofErr w:type="gramStart"/>
                            <w:r>
                              <w:t>Appropriate emergency action taken by social worker, police or NSPCC.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45pt;margin-top:372.25pt;width:102.75pt;height:1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8JXQIAAMo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" fillcolor="window" strokeweight=".5pt">
                <v:textbox>
                  <w:txbxContent>
                    <w:p w:rsidR="0001798C" w:rsidRDefault="0001798C" w:rsidP="009A56BE">
                      <w:pPr>
                        <w:jc w:val="center"/>
                      </w:pPr>
                      <w:proofErr w:type="gramStart"/>
                      <w:r>
                        <w:t>Appropriate emergency action taken by social worker, police or NSPCC.</w:t>
                      </w:r>
                      <w:proofErr w:type="gramEnd"/>
                    </w:p>
                  </w:txbxContent>
                </v:textbox>
              </v:shape>
            </w:pict>
          </mc:Fallback>
        </mc:AlternateContent>
      </w:r>
      <w:r w:rsidRPr="00276CAA">
        <w:rPr>
          <w:noProof/>
          <w:lang w:eastAsia="en-GB"/>
        </w:rPr>
        <mc:AlternateContent>
          <mc:Choice Requires="wps">
            <w:drawing>
              <wp:anchor distT="0" distB="0" distL="114300" distR="114300" simplePos="0" relativeHeight="251683840" behindDoc="0" locked="0" layoutInCell="1" allowOverlap="1" wp14:anchorId="585B854A" wp14:editId="4A154CD0">
                <wp:simplePos x="0" y="0"/>
                <wp:positionH relativeFrom="column">
                  <wp:posOffset>1562100</wp:posOffset>
                </wp:positionH>
                <wp:positionV relativeFrom="paragraph">
                  <wp:posOffset>4727575</wp:posOffset>
                </wp:positionV>
                <wp:extent cx="1247775" cy="15716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Identify if child in need and offer appropriate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3pt;margin-top:372.25pt;width:98.25pt;height:1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" fillcolor="#d6e3bc [1302]" strokeweight=".5pt">
                <v:textbox>
                  <w:txbxContent>
                    <w:p w:rsidR="0001798C" w:rsidRPr="00F729E9" w:rsidRDefault="0001798C" w:rsidP="009A56BE">
                      <w:pPr>
                        <w:jc w:val="center"/>
                        <w:rPr>
                          <w:b/>
                        </w:rPr>
                      </w:pPr>
                      <w:r w:rsidRPr="00F729E9">
                        <w:rPr>
                          <w:b/>
                        </w:rPr>
                        <w:t>Identify if child in need and offer appropriate support.</w:t>
                      </w:r>
                    </w:p>
                  </w:txbxContent>
                </v:textbox>
              </v:shape>
            </w:pict>
          </mc:Fallback>
        </mc:AlternateContent>
      </w:r>
      <w:r w:rsidRPr="00276CAA">
        <w:rPr>
          <w:noProof/>
          <w:lang w:eastAsia="en-GB"/>
        </w:rPr>
        <mc:AlternateContent>
          <mc:Choice Requires="wps">
            <w:drawing>
              <wp:anchor distT="0" distB="0" distL="114300" distR="114300" simplePos="0" relativeHeight="251685888" behindDoc="0" locked="0" layoutInCell="1" allowOverlap="1" wp14:anchorId="2E3094BD" wp14:editId="18C6F3F3">
                <wp:simplePos x="0" y="0"/>
                <wp:positionH relativeFrom="column">
                  <wp:posOffset>2990850</wp:posOffset>
                </wp:positionH>
                <wp:positionV relativeFrom="paragraph">
                  <wp:posOffset>4727575</wp:posOffset>
                </wp:positionV>
                <wp:extent cx="1247775" cy="15716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Identify child at risk of significant harm: possible Child Protection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235.5pt;margin-top:372.25pt;width:98.25pt;height:1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" fillcolor="#d6e3bc [1302]" strokeweight=".5pt">
                <v:textbox>
                  <w:txbxContent>
                    <w:p w:rsidR="0001798C" w:rsidRPr="00F729E9" w:rsidRDefault="0001798C" w:rsidP="009A56BE">
                      <w:pPr>
                        <w:jc w:val="center"/>
                        <w:rPr>
                          <w:b/>
                        </w:rPr>
                      </w:pPr>
                      <w:r w:rsidRPr="00F729E9">
                        <w:rPr>
                          <w:b/>
                        </w:rPr>
                        <w:t>Identify child at risk of significant harm: possible Child Protection Plan</w:t>
                      </w:r>
                    </w:p>
                  </w:txbxContent>
                </v:textbox>
              </v:shape>
            </w:pict>
          </mc:Fallback>
        </mc:AlternateContent>
      </w:r>
      <w:r w:rsidRPr="00276CAA">
        <w:rPr>
          <w:noProof/>
          <w:lang w:eastAsia="en-GB"/>
        </w:rPr>
        <mc:AlternateContent>
          <mc:Choice Requires="wps">
            <w:drawing>
              <wp:anchor distT="0" distB="0" distL="114300" distR="114300" simplePos="0" relativeHeight="251684864" behindDoc="0" locked="0" layoutInCell="1" allowOverlap="1" wp14:anchorId="23896A3A" wp14:editId="69BCE858">
                <wp:simplePos x="0" y="0"/>
                <wp:positionH relativeFrom="column">
                  <wp:posOffset>-76200</wp:posOffset>
                </wp:positionH>
                <wp:positionV relativeFrom="paragraph">
                  <wp:posOffset>4727575</wp:posOffset>
                </wp:positionV>
                <wp:extent cx="1457325" cy="1571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457325" cy="1571625"/>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No formal assessment required. Referrer informed and / or Early Help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6pt;margin-top:372.25pt;width:114.75pt;height:1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" fillcolor="#d6e3bc [1302]" strokeweight=".5pt">
                <v:textbox>
                  <w:txbxContent>
                    <w:p w:rsidR="0001798C" w:rsidRPr="00F729E9" w:rsidRDefault="0001798C" w:rsidP="009A56BE">
                      <w:pPr>
                        <w:jc w:val="center"/>
                        <w:rPr>
                          <w:b/>
                        </w:rPr>
                      </w:pPr>
                      <w:r w:rsidRPr="00F729E9">
                        <w:rPr>
                          <w:b/>
                        </w:rPr>
                        <w:t>No formal assessment required. Referrer informed and / or Early Help identified</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F2A576E" wp14:editId="6668DA2B">
                <wp:simplePos x="0" y="0"/>
                <wp:positionH relativeFrom="column">
                  <wp:posOffset>-76200</wp:posOffset>
                </wp:positionH>
                <wp:positionV relativeFrom="paragraph">
                  <wp:posOffset>6680835</wp:posOffset>
                </wp:positionV>
                <wp:extent cx="5762625" cy="7810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762625" cy="781050"/>
                        </a:xfrm>
                        <a:prstGeom prst="rect">
                          <a:avLst/>
                        </a:prstGeom>
                        <a:solidFill>
                          <a:sysClr val="window" lastClr="FFFFFF"/>
                        </a:solidFill>
                        <a:ln w="6350">
                          <a:solidFill>
                            <a:prstClr val="black"/>
                          </a:solidFill>
                        </a:ln>
                        <a:effectLst/>
                      </wps:spPr>
                      <wps:txbx>
                        <w:txbxContent>
                          <w:p w:rsidR="00E61378" w:rsidRDefault="00E61378" w:rsidP="009A56BE">
                            <w:pPr>
                              <w:jc w:val="center"/>
                            </w:pPr>
                            <w:r>
                              <w:t>At all stages, staff should keep the child’s circumstances under review and re-refer if appropriate, to ensure child’s circumstances improve – the child’s best interests must always come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6pt;margin-top:526.05pt;width:453.7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" fillcolor="window" strokeweight=".5pt">
                <v:textbox>
                  <w:txbxContent>
                    <w:p w:rsidR="0001798C" w:rsidRDefault="0001798C" w:rsidP="009A56BE">
                      <w:pPr>
                        <w:jc w:val="center"/>
                      </w:pPr>
                      <w:r>
                        <w:t>At all stages, staff should keep the child’s circumstances under review and re-refer if appropriate, to ensure child’s circumstances improve – the child’s best interests must always come first.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F86A133" wp14:editId="4AE30BDA">
                <wp:simplePos x="0" y="0"/>
                <wp:positionH relativeFrom="column">
                  <wp:posOffset>4381500</wp:posOffset>
                </wp:positionH>
                <wp:positionV relativeFrom="paragraph">
                  <wp:posOffset>2966085</wp:posOffset>
                </wp:positionV>
                <wp:extent cx="1304925" cy="1409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304925" cy="1409700"/>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proofErr w:type="gramStart"/>
                            <w:r w:rsidRPr="00F729E9">
                              <w:rPr>
                                <w:b/>
                              </w:rPr>
                              <w:t>Child in need of immediate protection.</w:t>
                            </w:r>
                            <w:proofErr w:type="gramEnd"/>
                            <w:r w:rsidRPr="00F729E9">
                              <w:rPr>
                                <w:b/>
                              </w:rPr>
                              <w:t xml:space="preserv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345pt;margin-top:233.55pt;width:102.75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" fillcolor="#d6e3bc [1302]" strokeweight=".5pt">
                <v:textbox>
                  <w:txbxContent>
                    <w:p w:rsidR="0001798C" w:rsidRPr="00F729E9" w:rsidRDefault="0001798C" w:rsidP="009A56BE">
                      <w:pPr>
                        <w:jc w:val="center"/>
                        <w:rPr>
                          <w:b/>
                        </w:rPr>
                      </w:pPr>
                      <w:proofErr w:type="gramStart"/>
                      <w:r w:rsidRPr="00F729E9">
                        <w:rPr>
                          <w:b/>
                        </w:rPr>
                        <w:t>Child in need of immediate protection.</w:t>
                      </w:r>
                      <w:proofErr w:type="gramEnd"/>
                      <w:r w:rsidRPr="00F729E9">
                        <w:rPr>
                          <w:b/>
                        </w:rPr>
                        <w:t xml:space="preserve"> Referrer informed</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034A7A5F" wp14:editId="5B454FA0">
                <wp:simplePos x="0" y="0"/>
                <wp:positionH relativeFrom="column">
                  <wp:posOffset>2990850</wp:posOffset>
                </wp:positionH>
                <wp:positionV relativeFrom="paragraph">
                  <wp:posOffset>2985135</wp:posOffset>
                </wp:positionV>
                <wp:extent cx="1143000" cy="1390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143000" cy="1390650"/>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proofErr w:type="gramStart"/>
                            <w:r w:rsidRPr="00F729E9">
                              <w:rPr>
                                <w:b/>
                              </w:rPr>
                              <w:t>Section 47 enquiries is</w:t>
                            </w:r>
                            <w:proofErr w:type="gramEnd"/>
                            <w:r w:rsidRPr="00F729E9">
                              <w:rPr>
                                <w:b/>
                              </w:rPr>
                              <w:t xml:space="preserve">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235.5pt;margin-top:235.05pt;width:90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" fillcolor="#d6e3bc [1302]" strokeweight=".5pt">
                <v:textbox>
                  <w:txbxContent>
                    <w:p w:rsidR="0001798C" w:rsidRPr="00F729E9" w:rsidRDefault="0001798C" w:rsidP="009A56BE">
                      <w:pPr>
                        <w:jc w:val="center"/>
                        <w:rPr>
                          <w:b/>
                        </w:rPr>
                      </w:pPr>
                      <w:proofErr w:type="gramStart"/>
                      <w:r w:rsidRPr="00F729E9">
                        <w:rPr>
                          <w:b/>
                        </w:rPr>
                        <w:t>Section 47 enquiries is</w:t>
                      </w:r>
                      <w:proofErr w:type="gramEnd"/>
                      <w:r w:rsidRPr="00F729E9">
                        <w:rPr>
                          <w:b/>
                        </w:rPr>
                        <w:t xml:space="preserve"> appropriate. Referrer informed.</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0D0C810D" wp14:editId="33BF84A0">
                <wp:simplePos x="0" y="0"/>
                <wp:positionH relativeFrom="column">
                  <wp:posOffset>1562100</wp:posOffset>
                </wp:positionH>
                <wp:positionV relativeFrom="paragraph">
                  <wp:posOffset>2985135</wp:posOffset>
                </wp:positionV>
                <wp:extent cx="1247775" cy="1390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247775" cy="1390650"/>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proofErr w:type="gramStart"/>
                            <w:r w:rsidRPr="00F729E9">
                              <w:rPr>
                                <w:b/>
                              </w:rPr>
                              <w:t>Section 17 enquiries is</w:t>
                            </w:r>
                            <w:proofErr w:type="gramEnd"/>
                            <w:r w:rsidRPr="00F729E9">
                              <w:rPr>
                                <w:b/>
                              </w:rPr>
                              <w:t xml:space="preserve">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23pt;margin-top:235.05pt;width:98.2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" fillcolor="#d6e3bc [1302]" strokeweight=".5pt">
                <v:textbox>
                  <w:txbxContent>
                    <w:p w:rsidR="0001798C" w:rsidRPr="00F729E9" w:rsidRDefault="0001798C" w:rsidP="009A56BE">
                      <w:pPr>
                        <w:jc w:val="center"/>
                        <w:rPr>
                          <w:b/>
                        </w:rPr>
                      </w:pPr>
                      <w:proofErr w:type="gramStart"/>
                      <w:r w:rsidRPr="00F729E9">
                        <w:rPr>
                          <w:b/>
                        </w:rPr>
                        <w:t>Section 17 enquiries is</w:t>
                      </w:r>
                      <w:proofErr w:type="gramEnd"/>
                      <w:r w:rsidRPr="00F729E9">
                        <w:rPr>
                          <w:b/>
                        </w:rPr>
                        <w:t xml:space="preserve"> appropriate. Referrer informed.</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54FAABE" wp14:editId="6C5612D6">
                <wp:simplePos x="0" y="0"/>
                <wp:positionH relativeFrom="column">
                  <wp:posOffset>-76200</wp:posOffset>
                </wp:positionH>
                <wp:positionV relativeFrom="paragraph">
                  <wp:posOffset>2985135</wp:posOffset>
                </wp:positionV>
                <wp:extent cx="1457325" cy="13906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457325" cy="1390650"/>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No formal assessment required.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pt;margin-top:235.05pt;width:114.7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" fillcolor="#d6e3bc [1302]" strokeweight=".5pt">
                <v:textbox>
                  <w:txbxContent>
                    <w:p w:rsidR="0001798C" w:rsidRPr="00F729E9" w:rsidRDefault="0001798C" w:rsidP="009A56BE">
                      <w:pPr>
                        <w:jc w:val="center"/>
                        <w:rPr>
                          <w:b/>
                        </w:rPr>
                      </w:pPr>
                      <w:r w:rsidRPr="00F729E9">
                        <w:rPr>
                          <w:b/>
                        </w:rPr>
                        <w:t>No formal assessment required. Referrer informed.</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D1D9773" wp14:editId="3347EC6C">
                <wp:simplePos x="0" y="0"/>
                <wp:positionH relativeFrom="column">
                  <wp:posOffset>-142875</wp:posOffset>
                </wp:positionH>
                <wp:positionV relativeFrom="paragraph">
                  <wp:posOffset>2156460</wp:posOffset>
                </wp:positionV>
                <wp:extent cx="5762625" cy="485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762625" cy="485775"/>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Within one working day MASH / CADT makes decision about type of response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1.25pt;margin-top:169.8pt;width:453.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" fillcolor="#d6e3bc [1302]" strokeweight=".5pt">
                <v:textbox>
                  <w:txbxContent>
                    <w:p w:rsidR="0001798C" w:rsidRPr="00F729E9" w:rsidRDefault="0001798C" w:rsidP="009A56BE">
                      <w:pPr>
                        <w:jc w:val="center"/>
                        <w:rPr>
                          <w:b/>
                        </w:rPr>
                      </w:pPr>
                      <w:r w:rsidRPr="00F729E9">
                        <w:rPr>
                          <w:b/>
                        </w:rPr>
                        <w:t>Within one working day MASH / CADT makes decision about type of response required</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945B64F" wp14:editId="326FF50D">
                <wp:simplePos x="0" y="0"/>
                <wp:positionH relativeFrom="column">
                  <wp:posOffset>3267075</wp:posOffset>
                </wp:positionH>
                <wp:positionV relativeFrom="paragraph">
                  <wp:posOffset>756285</wp:posOffset>
                </wp:positionV>
                <wp:extent cx="2305050" cy="10763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3050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378" w:rsidRDefault="00E61378" w:rsidP="009A56BE">
                            <w:pPr>
                              <w:jc w:val="center"/>
                            </w:pPr>
                            <w:r w:rsidRPr="004F5D09">
                              <w:t>Designated Safeguarding Lead refers to CADT / MASH (and calls police if appropriate)</w:t>
                            </w:r>
                          </w:p>
                          <w:p w:rsidR="00E61378" w:rsidRPr="004F5D09" w:rsidRDefault="00E61378" w:rsidP="009A56BE">
                            <w:r>
                              <w:t>This includes early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5" type="#_x0000_t202" style="position:absolute;margin-left:257.25pt;margin-top:59.55pt;width:181.5pt;height:8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" fillcolor="white [3201]" strokeweight=".5pt">
                <v:textbox>
                  <w:txbxContent>
                    <w:p w:rsidR="0001798C" w:rsidRDefault="0001798C" w:rsidP="009A56BE">
                      <w:pPr>
                        <w:jc w:val="center"/>
                      </w:pPr>
                      <w:r w:rsidRPr="004F5D09">
                        <w:t>Designated Safeguarding Lead refers to CADT / MASH (and calls police if appropriate)</w:t>
                      </w:r>
                    </w:p>
                    <w:p w:rsidR="0001798C" w:rsidRPr="004F5D09" w:rsidRDefault="0001798C" w:rsidP="009A56BE">
                      <w:r>
                        <w:t>This includes early help.</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0C18D356" wp14:editId="2F703507">
                <wp:simplePos x="0" y="0"/>
                <wp:positionH relativeFrom="column">
                  <wp:posOffset>1561465</wp:posOffset>
                </wp:positionH>
                <wp:positionV relativeFrom="paragraph">
                  <wp:posOffset>756285</wp:posOffset>
                </wp:positionV>
                <wp:extent cx="1362075" cy="10763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362075" cy="1076325"/>
                        </a:xfrm>
                        <a:prstGeom prst="rect">
                          <a:avLst/>
                        </a:prstGeom>
                        <a:solidFill>
                          <a:sysClr val="window" lastClr="FFFFFF"/>
                        </a:solidFill>
                        <a:ln w="6350">
                          <a:solidFill>
                            <a:prstClr val="black"/>
                          </a:solidFill>
                        </a:ln>
                        <a:effectLst/>
                      </wps:spPr>
                      <wps:txbx>
                        <w:txbxContent>
                          <w:p w:rsidR="00E61378" w:rsidRDefault="00E61378" w:rsidP="009A56BE">
                            <w:pPr>
                              <w:jc w:val="center"/>
                            </w:pPr>
                            <w:r>
                              <w:t>Referral not required, school / college takes relevant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6" type="#_x0000_t202" style="position:absolute;margin-left:122.95pt;margin-top:59.55pt;width:107.25pt;height:8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" fillcolor="window" strokeweight=".5pt">
                <v:textbox>
                  <w:txbxContent>
                    <w:p w:rsidR="0001798C" w:rsidRDefault="0001798C" w:rsidP="009A56BE">
                      <w:pPr>
                        <w:jc w:val="center"/>
                      </w:pPr>
                      <w:r>
                        <w:t>Referral not required, school / college takes relevant action</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EAF1C84" wp14:editId="1EE5DF07">
                <wp:simplePos x="0" y="0"/>
                <wp:positionH relativeFrom="column">
                  <wp:posOffset>-76835</wp:posOffset>
                </wp:positionH>
                <wp:positionV relativeFrom="paragraph">
                  <wp:posOffset>756285</wp:posOffset>
                </wp:positionV>
                <wp:extent cx="1457325" cy="10763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457325" cy="1076325"/>
                        </a:xfrm>
                        <a:prstGeom prst="rect">
                          <a:avLst/>
                        </a:prstGeom>
                        <a:solidFill>
                          <a:sysClr val="window" lastClr="FFFFFF"/>
                        </a:solidFill>
                        <a:ln w="6350">
                          <a:solidFill>
                            <a:prstClr val="black"/>
                          </a:solidFill>
                        </a:ln>
                        <a:effectLst/>
                      </wps:spPr>
                      <wps:txbx>
                        <w:txbxContent>
                          <w:p w:rsidR="00E61378" w:rsidRDefault="00E61378" w:rsidP="009A56BE">
                            <w:pPr>
                              <w:jc w:val="center"/>
                            </w:pPr>
                            <w:r>
                              <w:t>Member of staff informs Designated Safeguarding Lead of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7" type="#_x0000_t202" style="position:absolute;margin-left:-6.05pt;margin-top:59.55pt;width:114.75pt;height:8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" fillcolor="window" strokeweight=".5pt">
                <v:textbox>
                  <w:txbxContent>
                    <w:p w:rsidR="0001798C" w:rsidRDefault="0001798C" w:rsidP="009A56BE">
                      <w:pPr>
                        <w:jc w:val="center"/>
                      </w:pPr>
                      <w:r>
                        <w:t>Member of staff informs Designated Safeguarding Lead of concern</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3A9D8BF" wp14:editId="55ED02FC">
                <wp:simplePos x="0" y="0"/>
                <wp:positionH relativeFrom="column">
                  <wp:posOffset>3514725</wp:posOffset>
                </wp:positionH>
                <wp:positionV relativeFrom="paragraph">
                  <wp:posOffset>194310</wp:posOffset>
                </wp:positionV>
                <wp:extent cx="2133600" cy="3238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accent3">
                            <a:lumMod val="40000"/>
                            <a:lumOff val="60000"/>
                          </a:schemeClr>
                        </a:solidFill>
                        <a:ln w="6350">
                          <a:solidFill>
                            <a:prstClr val="black"/>
                          </a:solidFill>
                        </a:ln>
                        <a:effectLst/>
                      </wps:spPr>
                      <wps:txbx>
                        <w:txbxContent>
                          <w:p w:rsidR="00E61378" w:rsidRPr="00F729E9" w:rsidRDefault="00E61378" w:rsidP="009A56BE">
                            <w:pPr>
                              <w:jc w:val="center"/>
                              <w:rPr>
                                <w:b/>
                              </w:rPr>
                            </w:pPr>
                            <w:r w:rsidRPr="00F729E9">
                              <w:rPr>
                                <w:b/>
                              </w:rPr>
                              <w:t>Other agency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276.75pt;margin-top:15.3pt;width:16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" fillcolor="#d6e3bc [1302]" strokeweight=".5pt">
                <v:textbox>
                  <w:txbxContent>
                    <w:p w:rsidR="0001798C" w:rsidRPr="00F729E9" w:rsidRDefault="0001798C" w:rsidP="009A56BE">
                      <w:pPr>
                        <w:jc w:val="center"/>
                        <w:rPr>
                          <w:b/>
                        </w:rPr>
                      </w:pPr>
                      <w:r w:rsidRPr="00F729E9">
                        <w:rPr>
                          <w:b/>
                        </w:rPr>
                        <w:t>Other agency action</w:t>
                      </w:r>
                    </w:p>
                  </w:txbxContent>
                </v:textbox>
              </v:shape>
            </w:pict>
          </mc:Fallback>
        </mc:AlternateContent>
      </w:r>
    </w:p>
    <w:p w:rsidR="009A56BE" w:rsidRPr="004F5D09" w:rsidRDefault="009A56BE" w:rsidP="009A56BE">
      <w:pPr>
        <w:jc w:val="cente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1C2EDF" w:rsidRDefault="001C2EDF" w:rsidP="00E70301">
      <w:pPr>
        <w:tabs>
          <w:tab w:val="left" w:pos="1103"/>
        </w:tabs>
        <w:rPr>
          <w:rFonts w:ascii="Arial" w:hAnsi="Arial" w:cs="Arial"/>
          <w:b/>
          <w:sz w:val="28"/>
        </w:rPr>
      </w:pPr>
    </w:p>
    <w:p w:rsidR="000A7FC2" w:rsidRDefault="000A7FC2">
      <w:pPr>
        <w:spacing w:after="0"/>
        <w:rPr>
          <w:rFonts w:ascii="Arial" w:hAnsi="Arial" w:cs="Arial"/>
          <w:b/>
          <w:sz w:val="28"/>
        </w:rPr>
      </w:pPr>
      <w:r>
        <w:rPr>
          <w:rFonts w:ascii="Arial" w:hAnsi="Arial" w:cs="Arial"/>
          <w:b/>
          <w:sz w:val="28"/>
        </w:rPr>
        <w:br w:type="page"/>
      </w:r>
    </w:p>
    <w:p w:rsidR="00975295" w:rsidRDefault="00975295" w:rsidP="00E70301">
      <w:pPr>
        <w:tabs>
          <w:tab w:val="left" w:pos="1103"/>
        </w:tabs>
        <w:rPr>
          <w:rFonts w:ascii="Arial" w:hAnsi="Arial" w:cs="Arial"/>
          <w:b/>
          <w:sz w:val="28"/>
        </w:rPr>
      </w:pPr>
      <w:r w:rsidRPr="00975295">
        <w:rPr>
          <w:rFonts w:ascii="Arial" w:hAnsi="Arial" w:cs="Arial"/>
          <w:b/>
          <w:sz w:val="28"/>
        </w:rPr>
        <w:lastRenderedPageBreak/>
        <w:t>Flowchart of Disclosure and Barring Service criminal record checks and barred list checks</w:t>
      </w:r>
    </w:p>
    <w:p w:rsidR="00975295" w:rsidRDefault="00975295" w:rsidP="00E70301">
      <w:pPr>
        <w:tabs>
          <w:tab w:val="left" w:pos="1103"/>
        </w:tabs>
        <w:rPr>
          <w:rFonts w:ascii="Arial" w:hAnsi="Arial" w:cs="Arial"/>
          <w:b/>
          <w:sz w:val="28"/>
        </w:rPr>
      </w:pPr>
      <w:r>
        <w:rPr>
          <w:rFonts w:ascii="Arial" w:hAnsi="Arial" w:cs="Arial"/>
          <w:b/>
          <w:noProof/>
          <w:sz w:val="28"/>
          <w:lang w:eastAsia="en-GB"/>
        </w:rPr>
        <w:drawing>
          <wp:inline distT="0" distB="0" distL="0" distR="0">
            <wp:extent cx="5731510" cy="7387785"/>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rsidR="006D4152" w:rsidRDefault="006D4152" w:rsidP="00E70301">
      <w:pPr>
        <w:tabs>
          <w:tab w:val="left" w:pos="1103"/>
        </w:tabs>
        <w:rPr>
          <w:rFonts w:ascii="Arial" w:hAnsi="Arial" w:cs="Arial"/>
          <w:b/>
          <w:sz w:val="28"/>
        </w:rPr>
      </w:pPr>
    </w:p>
    <w:p w:rsidR="003B1137" w:rsidRDefault="003B1137" w:rsidP="00E70301">
      <w:pPr>
        <w:tabs>
          <w:tab w:val="left" w:pos="1103"/>
        </w:tabs>
        <w:rPr>
          <w:rFonts w:ascii="Arial" w:hAnsi="Arial" w:cs="Arial"/>
          <w:b/>
          <w:sz w:val="28"/>
        </w:rPr>
      </w:pPr>
    </w:p>
    <w:p w:rsidR="003B1137" w:rsidRPr="006D4152" w:rsidRDefault="003B1137" w:rsidP="00E70301">
      <w:pPr>
        <w:tabs>
          <w:tab w:val="left" w:pos="1103"/>
        </w:tabs>
        <w:rPr>
          <w:rFonts w:ascii="Arial" w:hAnsi="Arial" w:cs="Arial"/>
          <w:b/>
          <w:sz w:val="28"/>
        </w:rPr>
      </w:pPr>
    </w:p>
    <w:p w:rsidR="00E70301" w:rsidRPr="00C3543A" w:rsidRDefault="00E70301" w:rsidP="00E70301">
      <w:pPr>
        <w:tabs>
          <w:tab w:val="left" w:pos="1103"/>
        </w:tabs>
        <w:rPr>
          <w:b/>
        </w:rPr>
      </w:pPr>
    </w:p>
    <w:sectPr w:rsidR="00E70301" w:rsidRPr="00C3543A" w:rsidSect="00E70301">
      <w:footerReference w:type="default" r:id="rId50"/>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78" w:rsidRDefault="00E61378" w:rsidP="00520EE4">
      <w:pPr>
        <w:spacing w:after="0" w:line="240" w:lineRule="auto"/>
      </w:pPr>
      <w:r>
        <w:separator/>
      </w:r>
    </w:p>
  </w:endnote>
  <w:endnote w:type="continuationSeparator" w:id="0">
    <w:p w:rsidR="00E61378" w:rsidRDefault="00E61378" w:rsidP="0052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mbla">
    <w:altName w:val="Times New Roman"/>
    <w:charset w:val="00"/>
    <w:family w:val="auto"/>
    <w:pitch w:val="default"/>
  </w:font>
  <w:font w:name="GillSans">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21249"/>
      <w:docPartObj>
        <w:docPartGallery w:val="Page Numbers (Bottom of Page)"/>
        <w:docPartUnique/>
      </w:docPartObj>
    </w:sdtPr>
    <w:sdtEndPr>
      <w:rPr>
        <w:noProof/>
      </w:rPr>
    </w:sdtEndPr>
    <w:sdtContent>
      <w:p w:rsidR="00E61378" w:rsidRDefault="00E61378">
        <w:pPr>
          <w:pStyle w:val="Footer"/>
          <w:jc w:val="right"/>
        </w:pPr>
        <w:r>
          <w:fldChar w:fldCharType="begin"/>
        </w:r>
        <w:r>
          <w:instrText xml:space="preserve"> PAGE   \* MERGEFORMAT </w:instrText>
        </w:r>
        <w:r>
          <w:fldChar w:fldCharType="separate"/>
        </w:r>
        <w:r w:rsidR="00016911">
          <w:rPr>
            <w:noProof/>
          </w:rPr>
          <w:t>11</w:t>
        </w:r>
        <w:r>
          <w:rPr>
            <w:noProof/>
          </w:rPr>
          <w:fldChar w:fldCharType="end"/>
        </w:r>
      </w:p>
    </w:sdtContent>
  </w:sdt>
  <w:p w:rsidR="00E61378" w:rsidRDefault="00E61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78" w:rsidRDefault="00E61378" w:rsidP="00520EE4">
      <w:pPr>
        <w:spacing w:after="0" w:line="240" w:lineRule="auto"/>
      </w:pPr>
      <w:r>
        <w:separator/>
      </w:r>
    </w:p>
  </w:footnote>
  <w:footnote w:type="continuationSeparator" w:id="0">
    <w:p w:rsidR="00E61378" w:rsidRDefault="00E61378" w:rsidP="00520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1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C82628"/>
    <w:multiLevelType w:val="hybridMultilevel"/>
    <w:tmpl w:val="12D6E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F2B1B25"/>
    <w:multiLevelType w:val="multilevel"/>
    <w:tmpl w:val="0D0CDDA6"/>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13BD6327"/>
    <w:multiLevelType w:val="hybridMultilevel"/>
    <w:tmpl w:val="409C1DB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3F1174"/>
    <w:multiLevelType w:val="hybridMultilevel"/>
    <w:tmpl w:val="BB6E07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128"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nsid w:val="2E9836F7"/>
    <w:multiLevelType w:val="hybridMultilevel"/>
    <w:tmpl w:val="AB6E1F4A"/>
    <w:lvl w:ilvl="0" w:tplc="CB96E1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1C1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02583C"/>
    <w:multiLevelType w:val="hybridMultilevel"/>
    <w:tmpl w:val="F9E440A8"/>
    <w:lvl w:ilvl="0" w:tplc="CF00D4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9223A"/>
    <w:multiLevelType w:val="hybridMultilevel"/>
    <w:tmpl w:val="7EBA281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5">
    <w:nsid w:val="446C2DA9"/>
    <w:multiLevelType w:val="hybridMultilevel"/>
    <w:tmpl w:val="608A27A2"/>
    <w:lvl w:ilvl="0" w:tplc="A64A0AB0">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nsid w:val="4B263466"/>
    <w:multiLevelType w:val="hybridMultilevel"/>
    <w:tmpl w:val="D4542E9A"/>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7866B33"/>
    <w:multiLevelType w:val="hybridMultilevel"/>
    <w:tmpl w:val="B1F6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A87106"/>
    <w:multiLevelType w:val="hybridMultilevel"/>
    <w:tmpl w:val="92EE297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CB543F7"/>
    <w:multiLevelType w:val="hybridMultilevel"/>
    <w:tmpl w:val="5C8A8B0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nsid w:val="5D8A4E0A"/>
    <w:multiLevelType w:val="hybridMultilevel"/>
    <w:tmpl w:val="45FC218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40906E6"/>
    <w:multiLevelType w:val="hybridMultilevel"/>
    <w:tmpl w:val="D22EC710"/>
    <w:lvl w:ilvl="0" w:tplc="BBCC142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A7141F6"/>
    <w:multiLevelType w:val="hybridMultilevel"/>
    <w:tmpl w:val="85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7">
    <w:nsid w:val="77A66748"/>
    <w:multiLevelType w:val="hybridMultilevel"/>
    <w:tmpl w:val="E6AE32B0"/>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2"/>
  </w:num>
  <w:num w:numId="3">
    <w:abstractNumId w:val="0"/>
  </w:num>
  <w:num w:numId="4">
    <w:abstractNumId w:val="1"/>
  </w:num>
  <w:num w:numId="5">
    <w:abstractNumId w:val="7"/>
  </w:num>
  <w:num w:numId="6">
    <w:abstractNumId w:val="28"/>
  </w:num>
  <w:num w:numId="7">
    <w:abstractNumId w:val="18"/>
  </w:num>
  <w:num w:numId="8">
    <w:abstractNumId w:val="19"/>
  </w:num>
  <w:num w:numId="9">
    <w:abstractNumId w:val="10"/>
  </w:num>
  <w:num w:numId="10">
    <w:abstractNumId w:val="26"/>
  </w:num>
  <w:num w:numId="11">
    <w:abstractNumId w:val="6"/>
  </w:num>
  <w:num w:numId="12">
    <w:abstractNumId w:val="14"/>
  </w:num>
  <w:num w:numId="13">
    <w:abstractNumId w:val="5"/>
  </w:num>
  <w:num w:numId="14">
    <w:abstractNumId w:val="25"/>
  </w:num>
  <w:num w:numId="15">
    <w:abstractNumId w:val="24"/>
  </w:num>
  <w:num w:numId="16">
    <w:abstractNumId w:val="21"/>
  </w:num>
  <w:num w:numId="17">
    <w:abstractNumId w:val="15"/>
  </w:num>
  <w:num w:numId="18">
    <w:abstractNumId w:val="17"/>
  </w:num>
  <w:num w:numId="19">
    <w:abstractNumId w:val="12"/>
  </w:num>
  <w:num w:numId="20">
    <w:abstractNumId w:val="8"/>
  </w:num>
  <w:num w:numId="21">
    <w:abstractNumId w:val="3"/>
  </w:num>
  <w:num w:numId="22">
    <w:abstractNumId w:val="11"/>
  </w:num>
  <w:num w:numId="23">
    <w:abstractNumId w:val="22"/>
  </w:num>
  <w:num w:numId="24">
    <w:abstractNumId w:val="16"/>
  </w:num>
  <w:num w:numId="25">
    <w:abstractNumId w:val="20"/>
  </w:num>
  <w:num w:numId="26">
    <w:abstractNumId w:val="27"/>
  </w:num>
  <w:num w:numId="27">
    <w:abstractNumId w:val="13"/>
  </w:num>
  <w:num w:numId="28">
    <w:abstractNumId w:val="2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3EE"/>
    <w:rsid w:val="0000537C"/>
    <w:rsid w:val="00006D02"/>
    <w:rsid w:val="00016911"/>
    <w:rsid w:val="0001798C"/>
    <w:rsid w:val="00021003"/>
    <w:rsid w:val="00056841"/>
    <w:rsid w:val="00086303"/>
    <w:rsid w:val="000A047A"/>
    <w:rsid w:val="000A44C7"/>
    <w:rsid w:val="000A7FC2"/>
    <w:rsid w:val="000B6EAD"/>
    <w:rsid w:val="000B7EC9"/>
    <w:rsid w:val="000C4A2E"/>
    <w:rsid w:val="000D2C61"/>
    <w:rsid w:val="000D5A89"/>
    <w:rsid w:val="000F560B"/>
    <w:rsid w:val="00115630"/>
    <w:rsid w:val="0012662B"/>
    <w:rsid w:val="001318E6"/>
    <w:rsid w:val="00133868"/>
    <w:rsid w:val="001413B9"/>
    <w:rsid w:val="001553F7"/>
    <w:rsid w:val="0016146A"/>
    <w:rsid w:val="00172F42"/>
    <w:rsid w:val="001B2D7C"/>
    <w:rsid w:val="001C2EDF"/>
    <w:rsid w:val="001D7904"/>
    <w:rsid w:val="001F6427"/>
    <w:rsid w:val="002042D4"/>
    <w:rsid w:val="002239B0"/>
    <w:rsid w:val="00234BFE"/>
    <w:rsid w:val="0027395F"/>
    <w:rsid w:val="002776D8"/>
    <w:rsid w:val="002B3576"/>
    <w:rsid w:val="002D3806"/>
    <w:rsid w:val="002E5747"/>
    <w:rsid w:val="002E6146"/>
    <w:rsid w:val="00304F3C"/>
    <w:rsid w:val="00340055"/>
    <w:rsid w:val="003440F7"/>
    <w:rsid w:val="00377DCF"/>
    <w:rsid w:val="00382FEB"/>
    <w:rsid w:val="00392073"/>
    <w:rsid w:val="00393F80"/>
    <w:rsid w:val="003B1137"/>
    <w:rsid w:val="003C21D6"/>
    <w:rsid w:val="003D3B30"/>
    <w:rsid w:val="003E730A"/>
    <w:rsid w:val="003F0E3E"/>
    <w:rsid w:val="003F3686"/>
    <w:rsid w:val="00411460"/>
    <w:rsid w:val="00425DC1"/>
    <w:rsid w:val="00436B63"/>
    <w:rsid w:val="004549BE"/>
    <w:rsid w:val="004562D8"/>
    <w:rsid w:val="00460747"/>
    <w:rsid w:val="00471B8A"/>
    <w:rsid w:val="00491613"/>
    <w:rsid w:val="004D5F67"/>
    <w:rsid w:val="004D7A47"/>
    <w:rsid w:val="004E285C"/>
    <w:rsid w:val="004E5ADD"/>
    <w:rsid w:val="005201DE"/>
    <w:rsid w:val="00520EE4"/>
    <w:rsid w:val="005228B3"/>
    <w:rsid w:val="00560D18"/>
    <w:rsid w:val="00565293"/>
    <w:rsid w:val="005763CB"/>
    <w:rsid w:val="00577370"/>
    <w:rsid w:val="0058270E"/>
    <w:rsid w:val="005939BC"/>
    <w:rsid w:val="00595986"/>
    <w:rsid w:val="005A5581"/>
    <w:rsid w:val="005B2832"/>
    <w:rsid w:val="005C4B0D"/>
    <w:rsid w:val="005D6BCC"/>
    <w:rsid w:val="005E2DD1"/>
    <w:rsid w:val="005F400F"/>
    <w:rsid w:val="005F453A"/>
    <w:rsid w:val="00630DEA"/>
    <w:rsid w:val="0065032C"/>
    <w:rsid w:val="0065493F"/>
    <w:rsid w:val="00676702"/>
    <w:rsid w:val="00682931"/>
    <w:rsid w:val="00691987"/>
    <w:rsid w:val="006B7374"/>
    <w:rsid w:val="006D07F7"/>
    <w:rsid w:val="006D4152"/>
    <w:rsid w:val="006F048C"/>
    <w:rsid w:val="006F04F2"/>
    <w:rsid w:val="006F25C4"/>
    <w:rsid w:val="00700FDA"/>
    <w:rsid w:val="007A3875"/>
    <w:rsid w:val="007A5235"/>
    <w:rsid w:val="007B1EBC"/>
    <w:rsid w:val="007D3470"/>
    <w:rsid w:val="007D7A31"/>
    <w:rsid w:val="007E3DA6"/>
    <w:rsid w:val="007E5618"/>
    <w:rsid w:val="008022A2"/>
    <w:rsid w:val="00807E12"/>
    <w:rsid w:val="0081010C"/>
    <w:rsid w:val="00813C14"/>
    <w:rsid w:val="00837D4B"/>
    <w:rsid w:val="00843252"/>
    <w:rsid w:val="0084461C"/>
    <w:rsid w:val="00856F96"/>
    <w:rsid w:val="00857580"/>
    <w:rsid w:val="0086205B"/>
    <w:rsid w:val="00886CF5"/>
    <w:rsid w:val="00887BE9"/>
    <w:rsid w:val="008951D0"/>
    <w:rsid w:val="008A3BE3"/>
    <w:rsid w:val="008C342D"/>
    <w:rsid w:val="008E3631"/>
    <w:rsid w:val="009044D2"/>
    <w:rsid w:val="0090455A"/>
    <w:rsid w:val="00932631"/>
    <w:rsid w:val="00951D87"/>
    <w:rsid w:val="00975295"/>
    <w:rsid w:val="00994019"/>
    <w:rsid w:val="009A56BE"/>
    <w:rsid w:val="009B5A99"/>
    <w:rsid w:val="009C5FC5"/>
    <w:rsid w:val="00A16220"/>
    <w:rsid w:val="00A21A57"/>
    <w:rsid w:val="00A33100"/>
    <w:rsid w:val="00A43261"/>
    <w:rsid w:val="00A73CF6"/>
    <w:rsid w:val="00A96547"/>
    <w:rsid w:val="00AA11DF"/>
    <w:rsid w:val="00AC4B6E"/>
    <w:rsid w:val="00AD0D4C"/>
    <w:rsid w:val="00AD49DB"/>
    <w:rsid w:val="00AE41AD"/>
    <w:rsid w:val="00B17788"/>
    <w:rsid w:val="00B435DE"/>
    <w:rsid w:val="00B44BF5"/>
    <w:rsid w:val="00B96B81"/>
    <w:rsid w:val="00BC2306"/>
    <w:rsid w:val="00C0290C"/>
    <w:rsid w:val="00C03F59"/>
    <w:rsid w:val="00C1160F"/>
    <w:rsid w:val="00C133EE"/>
    <w:rsid w:val="00C15690"/>
    <w:rsid w:val="00C277DF"/>
    <w:rsid w:val="00C3543A"/>
    <w:rsid w:val="00C36CC6"/>
    <w:rsid w:val="00C44AF0"/>
    <w:rsid w:val="00C46687"/>
    <w:rsid w:val="00C5273D"/>
    <w:rsid w:val="00C6257E"/>
    <w:rsid w:val="00C667E8"/>
    <w:rsid w:val="00C66B75"/>
    <w:rsid w:val="00C7617C"/>
    <w:rsid w:val="00CA7978"/>
    <w:rsid w:val="00CB6548"/>
    <w:rsid w:val="00CC20B6"/>
    <w:rsid w:val="00D00412"/>
    <w:rsid w:val="00D04A4C"/>
    <w:rsid w:val="00D2310A"/>
    <w:rsid w:val="00D2395A"/>
    <w:rsid w:val="00D37530"/>
    <w:rsid w:val="00D524ED"/>
    <w:rsid w:val="00D651DA"/>
    <w:rsid w:val="00D960C8"/>
    <w:rsid w:val="00DA2203"/>
    <w:rsid w:val="00DA7ABC"/>
    <w:rsid w:val="00DB14CD"/>
    <w:rsid w:val="00E119B6"/>
    <w:rsid w:val="00E378B5"/>
    <w:rsid w:val="00E4726C"/>
    <w:rsid w:val="00E61378"/>
    <w:rsid w:val="00E66061"/>
    <w:rsid w:val="00E70301"/>
    <w:rsid w:val="00E7455F"/>
    <w:rsid w:val="00E75B5C"/>
    <w:rsid w:val="00E95A92"/>
    <w:rsid w:val="00EB4929"/>
    <w:rsid w:val="00EC6FAC"/>
    <w:rsid w:val="00F26EDC"/>
    <w:rsid w:val="00F44E88"/>
    <w:rsid w:val="00F74399"/>
    <w:rsid w:val="00FB79FC"/>
    <w:rsid w:val="00FD7070"/>
    <w:rsid w:val="00FF455D"/>
    <w:rsid w:val="00FF4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wirralsafeguarding.co.uk/professionals/serious-case-reviews/" TargetMode="External"/><Relationship Id="rId26" Type="http://schemas.openxmlformats.org/officeDocument/2006/relationships/hyperlink" Target="mailto:suzannecottrell@wirral.gov.uk" TargetMode="External"/><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yperlink" Target="https://www.wirralsafeguarding.co.uk/courses/" TargetMode="External"/><Relationship Id="rId34" Type="http://schemas.openxmlformats.org/officeDocument/2006/relationships/image" Target="media/image7.emf"/><Relationship Id="rId42" Type="http://schemas.openxmlformats.org/officeDocument/2006/relationships/hyperlink" Target="mailto:philsheridan@wirral.gov.uk" TargetMode="External"/><Relationship Id="rId47" Type="http://schemas.openxmlformats.org/officeDocument/2006/relationships/hyperlink" Target="http://wirrallscb.proceduresonline.com/chapters/p_esc_ch_soc.html"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ww.rrrecruitment.com/wp-content/uploads/2016/04/Guidance-for-Safer-Working-Practice-October-2015.pdf" TargetMode="External"/><Relationship Id="rId25" Type="http://schemas.openxmlformats.org/officeDocument/2006/relationships/hyperlink" Target="https://www.wirralsafeguarding.co.uk/radicalisation-and-extremism/" TargetMode="External"/><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hyperlink" Target="mailto:davidrobbins@wirral.gov.uk" TargetMode="External"/><Relationship Id="rId2" Type="http://schemas.openxmlformats.org/officeDocument/2006/relationships/numbering" Target="numbering.xml"/><Relationship Id="rId16" Type="http://schemas.openxmlformats.org/officeDocument/2006/relationships/hyperlink" Target="https://www.gov.uk/government/publications/teacher-misconduct-the-prohibition-of-teachers--3" TargetMode="External"/><Relationship Id="rId20" Type="http://schemas.openxmlformats.org/officeDocument/2006/relationships/hyperlink" Target="https://www.wirralsafeguarding.co.uk/professionals/section-11-175-audit/" TargetMode="External"/><Relationship Id="rId29" Type="http://schemas.openxmlformats.org/officeDocument/2006/relationships/oleObject" Target="embeddings/Microsoft_Word_97_-_2003_Document1.doc"/><Relationship Id="rId41" Type="http://schemas.openxmlformats.org/officeDocument/2006/relationships/hyperlink" Target="mailto:daviesa@wirral.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www.wirralsafeguarding.co.uk/professionals/child-sexual-exploitation/" TargetMode="External"/><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hyperlink" Target="https://www.wirralsafeguarding.co.uk/professionals/lado-allegations/" TargetMode="External"/><Relationship Id="rId45" Type="http://schemas.openxmlformats.org/officeDocument/2006/relationships/hyperlink" Target="mailto:davidrobbins@wirral.gov.uk" TargetMode="External"/><Relationship Id="rId5" Type="http://schemas.openxmlformats.org/officeDocument/2006/relationships/settings" Target="settings.xml"/><Relationship Id="rId15" Type="http://schemas.openxmlformats.org/officeDocument/2006/relationships/hyperlink" Target="https://www.gov.uk/guidance/teacher-status-checks-information-for-employers" TargetMode="External"/><Relationship Id="rId23" Type="http://schemas.openxmlformats.org/officeDocument/2006/relationships/hyperlink" Target="https://www.gov.uk/government/publications/working-together-to-safeguard-children"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0.emf"/><Relationship Id="rId10" Type="http://schemas.openxmlformats.org/officeDocument/2006/relationships/oleObject" Target="embeddings/oleObject1.bin"/><Relationship Id="rId19" Type="http://schemas.openxmlformats.org/officeDocument/2006/relationships/hyperlink" Target="https://www.gov.uk/government/uploads/system/uploads/attachment_data/file/419628/Information_sharing_advice_safeguarding_practitioners.pdf" TargetMode="External"/><Relationship Id="rId31" Type="http://schemas.openxmlformats.org/officeDocument/2006/relationships/oleObject" Target="embeddings/oleObject4.bin"/><Relationship Id="rId44" Type="http://schemas.openxmlformats.org/officeDocument/2006/relationships/hyperlink" Target="mailto:philsheridan@wirral.gov.uk"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yperlink" Target="https://www.wirralsafeguarding.co.uk/schools/" TargetMode="External"/><Relationship Id="rId27" Type="http://schemas.openxmlformats.org/officeDocument/2006/relationships/hyperlink" Target="mailto:suzannecottrell@wirral.gov.uk" TargetMode="External"/><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hyperlink" Target="mailto:daviesa@wirral.gov.uk" TargetMode="External"/><Relationship Id="rId48" Type="http://schemas.openxmlformats.org/officeDocument/2006/relationships/hyperlink" Target="https://www.wirralsafeguarding.co.uk/private-fostering/"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53C0F-A9B5-4DC9-9AB8-7E4B05AA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A0F0E7C8</Template>
  <TotalTime>30</TotalTime>
  <Pages>33</Pages>
  <Words>9764</Words>
  <Characters>55655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65289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Andrew</dc:creator>
  <cp:lastModifiedBy>Emma Nicol</cp:lastModifiedBy>
  <cp:revision>4</cp:revision>
  <cp:lastPrinted>2016-07-13T15:05:00Z</cp:lastPrinted>
  <dcterms:created xsi:type="dcterms:W3CDTF">2016-07-13T14:41:00Z</dcterms:created>
  <dcterms:modified xsi:type="dcterms:W3CDTF">2016-07-13T15:15:00Z</dcterms:modified>
</cp:coreProperties>
</file>